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0EFBA" w14:textId="77777777" w:rsidR="0031603F" w:rsidRDefault="0031603F" w:rsidP="0031603F">
      <w:pPr>
        <w:pStyle w:val="norml0"/>
        <w:tabs>
          <w:tab w:val="left" w:pos="7860"/>
        </w:tabs>
      </w:pPr>
    </w:p>
    <w:p w14:paraId="1C260671" w14:textId="77777777" w:rsidR="0031603F" w:rsidRDefault="0031603F" w:rsidP="0031603F">
      <w:pPr>
        <w:pStyle w:val="norml0"/>
        <w:tabs>
          <w:tab w:val="left" w:pos="7860"/>
        </w:tabs>
      </w:pPr>
    </w:p>
    <w:p w14:paraId="01593B4C" w14:textId="77777777" w:rsidR="0031603F" w:rsidRDefault="0031603F" w:rsidP="0031603F">
      <w:pPr>
        <w:pStyle w:val="norml0"/>
        <w:tabs>
          <w:tab w:val="left" w:pos="7860"/>
        </w:tabs>
      </w:pPr>
    </w:p>
    <w:p w14:paraId="22B52E07" w14:textId="79D1D159" w:rsidR="000A74B8" w:rsidRPr="0031603F" w:rsidRDefault="00B77DDC" w:rsidP="0031603F">
      <w:pPr>
        <w:pStyle w:val="norml0"/>
        <w:tabs>
          <w:tab w:val="left" w:pos="7860"/>
        </w:tabs>
      </w:pPr>
      <w:r>
        <w:rPr>
          <w:b/>
          <w:bCs/>
        </w:rPr>
        <w:t xml:space="preserve">  </w:t>
      </w:r>
    </w:p>
    <w:p w14:paraId="3D537116" w14:textId="70C2F1E1" w:rsidR="007C06D4" w:rsidRPr="00B77DDC" w:rsidRDefault="007C06D4" w:rsidP="007C06D4">
      <w:pPr>
        <w:jc w:val="both"/>
        <w:rPr>
          <w:b/>
          <w:bCs/>
          <w:sz w:val="28"/>
          <w:szCs w:val="28"/>
        </w:rPr>
      </w:pPr>
      <w:bookmarkStart w:id="0" w:name="_Hlk69398113"/>
      <w:r>
        <w:rPr>
          <w:b/>
          <w:bCs/>
          <w:sz w:val="28"/>
          <w:szCs w:val="28"/>
        </w:rPr>
        <w:t xml:space="preserve">                                       </w:t>
      </w:r>
      <w:r w:rsidRPr="00B77DDC">
        <w:rPr>
          <w:b/>
          <w:bCs/>
          <w:sz w:val="28"/>
          <w:szCs w:val="28"/>
        </w:rPr>
        <w:t>Sajtóközlemény</w:t>
      </w:r>
    </w:p>
    <w:p w14:paraId="45261EC0" w14:textId="77777777" w:rsidR="007C06D4" w:rsidRPr="00AA6AD3" w:rsidRDefault="007C06D4" w:rsidP="007C06D4">
      <w:pPr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Azonnali felhasználásra</w:t>
      </w:r>
    </w:p>
    <w:p w14:paraId="627689B5" w14:textId="77777777" w:rsidR="007C06D4" w:rsidRDefault="007C06D4" w:rsidP="007C06D4">
      <w:pPr>
        <w:pBdr>
          <w:bottom w:val="single" w:sz="18" w:space="1" w:color="4F81BD" w:themeColor="accent1"/>
        </w:pBdr>
        <w:jc w:val="center"/>
        <w:rPr>
          <w:rFonts w:cs="Arial"/>
          <w:b/>
          <w:color w:val="333399"/>
          <w:szCs w:val="20"/>
        </w:rPr>
      </w:pPr>
      <w:r w:rsidRPr="00AA6AD3">
        <w:rPr>
          <w:rFonts w:cs="Arial"/>
          <w:b/>
          <w:color w:val="333399"/>
          <w:szCs w:val="20"/>
        </w:rPr>
        <w:t>MONTÁZS projekt - A fogyatékos személyek számára nyújtott szakmai és közszolgáltatások hozzáférhetőségének kialakítása, fejlesztése</w:t>
      </w:r>
    </w:p>
    <w:p w14:paraId="788DDC69" w14:textId="77777777" w:rsidR="007C06D4" w:rsidRPr="00AA6AD3" w:rsidRDefault="007C06D4" w:rsidP="007C06D4">
      <w:pPr>
        <w:pBdr>
          <w:bottom w:val="single" w:sz="18" w:space="1" w:color="4F81BD" w:themeColor="accent1"/>
        </w:pBdr>
        <w:jc w:val="center"/>
        <w:rPr>
          <w:rFonts w:cs="Arial"/>
          <w:b/>
          <w:color w:val="333399"/>
          <w:szCs w:val="20"/>
        </w:rPr>
      </w:pPr>
      <w:r w:rsidRPr="00AA6AD3">
        <w:rPr>
          <w:rFonts w:cs="Arial"/>
          <w:b/>
          <w:color w:val="333399"/>
          <w:szCs w:val="20"/>
        </w:rPr>
        <w:t>EFOP 1.9.2. – VEKOP-16-2016-00001</w:t>
      </w:r>
    </w:p>
    <w:p w14:paraId="754DAB6A" w14:textId="77777777" w:rsidR="007C06D4" w:rsidRPr="00A147FA" w:rsidRDefault="007C06D4" w:rsidP="007C06D4">
      <w:pPr>
        <w:pStyle w:val="Nincstrkz"/>
        <w:jc w:val="center"/>
        <w:rPr>
          <w:rFonts w:ascii="Arial" w:hAnsi="Arial" w:cs="Arial"/>
          <w:sz w:val="20"/>
          <w:szCs w:val="20"/>
        </w:rPr>
      </w:pPr>
      <w:r w:rsidRPr="00A147FA">
        <w:rPr>
          <w:rFonts w:ascii="Arial" w:hAnsi="Arial" w:cs="Arial"/>
          <w:noProof/>
          <w:sz w:val="20"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C122A4" wp14:editId="165AA075">
                <wp:simplePos x="0" y="0"/>
                <wp:positionH relativeFrom="column">
                  <wp:posOffset>-4445</wp:posOffset>
                </wp:positionH>
                <wp:positionV relativeFrom="paragraph">
                  <wp:posOffset>80011</wp:posOffset>
                </wp:positionV>
                <wp:extent cx="5838825" cy="876300"/>
                <wp:effectExtent l="0" t="0" r="28575" b="19050"/>
                <wp:wrapNone/>
                <wp:docPr id="3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1F1969" w14:textId="77777777" w:rsidR="007C06D4" w:rsidRDefault="007C06D4" w:rsidP="007C06D4">
                            <w:pPr>
                              <w:pStyle w:val="Nincstrkz"/>
                              <w:jc w:val="both"/>
                            </w:pPr>
                            <w:r w:rsidRPr="000860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Pr="000860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Nemzeti Fogyatékosságügyi- és Szociálpolitikai Központ Közhasznú Nonprofit Kft.</w:t>
                            </w:r>
                            <w:r w:rsidRPr="000860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(NSZFK) európai uniós támogatásból valósítja meg az EFOP 1.9.2. – VEKOP-16-2016-00001 kódszámú </w:t>
                            </w:r>
                            <w:r w:rsidRPr="000860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MONTÁZS</w:t>
                            </w:r>
                            <w:r w:rsidRPr="000860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860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projekt</w:t>
                            </w:r>
                            <w:r w:rsidRPr="000860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et. A projekt célja a fogyatékosságból adódó igényekre reagáló közszolgáltatások minőségének és hozzáférhetőségének javítása, a fogyatékos emberek életminőségének, önálló életvezetési képességének és társadalmi befogadásának növelése.</w:t>
                            </w:r>
                          </w:p>
                          <w:p w14:paraId="7C1E9BFF" w14:textId="77777777" w:rsidR="007C06D4" w:rsidRPr="00D973F1" w:rsidRDefault="007C06D4" w:rsidP="007C06D4">
                            <w:pPr>
                              <w:pStyle w:val="Nincstrkz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C122A4" id="_x0000_t202" coordsize="21600,21600" o:spt="202" path="m,l,21600r21600,l21600,xe">
                <v:stroke joinstyle="miter"/>
                <v:path gradientshapeok="t" o:connecttype="rect"/>
              </v:shapetype>
              <v:shape id="Szövegdoboz 3" o:spid="_x0000_s1026" type="#_x0000_t202" style="position:absolute;left:0;text-align:left;margin-left:-.35pt;margin-top:6.3pt;width:459.75pt;height:6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" fillcolor="white [3201]" strokeweight=".5pt">
                <v:textbox>
                  <w:txbxContent>
                    <w:p w14:paraId="181F1969" w14:textId="77777777" w:rsidR="007C06D4" w:rsidRDefault="007C06D4" w:rsidP="007C06D4">
                      <w:pPr>
                        <w:pStyle w:val="Nincstrkz"/>
                        <w:jc w:val="both"/>
                      </w:pPr>
                      <w:r w:rsidRPr="0008604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 </w:t>
                      </w:r>
                      <w:r w:rsidRPr="000860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Nemzeti Fogyatékosságügyi- és Szociálpolitikai Központ Közhasznú Nonprofit Kft.</w:t>
                      </w:r>
                      <w:r w:rsidRPr="0008604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(NSZFK) európai uniós támogatásból valósítja meg az EFOP 1.9.2. – VEKOP-16-2016-00001 kódszámú </w:t>
                      </w:r>
                      <w:r w:rsidRPr="000860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MONTÁZS</w:t>
                      </w:r>
                      <w:r w:rsidRPr="0008604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0860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projekt</w:t>
                      </w:r>
                      <w:r w:rsidRPr="0008604C">
                        <w:rPr>
                          <w:rFonts w:ascii="Arial" w:hAnsi="Arial" w:cs="Arial"/>
                          <w:sz w:val="20"/>
                          <w:szCs w:val="20"/>
                        </w:rPr>
                        <w:t>et. A projekt célja a fogyatékosságból adódó igényekre reagáló közszolgáltatások minőségének és hozzáférhetőségének javítása, a fogyatékos emberek életminőségének, önálló életvezetési képességének és társadalmi befogadásának növelése.</w:t>
                      </w:r>
                    </w:p>
                    <w:p w14:paraId="7C1E9BFF" w14:textId="77777777" w:rsidR="007C06D4" w:rsidRPr="00D973F1" w:rsidRDefault="007C06D4" w:rsidP="007C06D4">
                      <w:pPr>
                        <w:pStyle w:val="Nincstrkz"/>
                      </w:pPr>
                    </w:p>
                  </w:txbxContent>
                </v:textbox>
              </v:shape>
            </w:pict>
          </mc:Fallback>
        </mc:AlternateContent>
      </w:r>
    </w:p>
    <w:p w14:paraId="3FB60AB4" w14:textId="77777777" w:rsidR="007C06D4" w:rsidRPr="00A147FA" w:rsidRDefault="007C06D4" w:rsidP="007C06D4">
      <w:pPr>
        <w:pStyle w:val="Nincstrkz"/>
        <w:rPr>
          <w:rFonts w:ascii="Arial" w:hAnsi="Arial" w:cs="Arial"/>
          <w:sz w:val="20"/>
          <w:szCs w:val="20"/>
        </w:rPr>
      </w:pPr>
    </w:p>
    <w:p w14:paraId="45C56558" w14:textId="77777777" w:rsidR="007C06D4" w:rsidRPr="00A147FA" w:rsidRDefault="007C06D4" w:rsidP="007C06D4">
      <w:pPr>
        <w:pStyle w:val="Nincstrkz"/>
        <w:rPr>
          <w:rFonts w:ascii="Arial" w:hAnsi="Arial" w:cs="Arial"/>
          <w:sz w:val="20"/>
          <w:szCs w:val="20"/>
        </w:rPr>
      </w:pPr>
    </w:p>
    <w:p w14:paraId="40CDC586" w14:textId="77777777" w:rsidR="007C06D4" w:rsidRPr="00A147FA" w:rsidRDefault="007C06D4" w:rsidP="007C06D4">
      <w:pPr>
        <w:pStyle w:val="Nincstrkz"/>
        <w:rPr>
          <w:rFonts w:ascii="Arial" w:hAnsi="Arial" w:cs="Arial"/>
          <w:sz w:val="20"/>
          <w:szCs w:val="20"/>
        </w:rPr>
      </w:pPr>
    </w:p>
    <w:p w14:paraId="311F7661" w14:textId="77777777" w:rsidR="007C06D4" w:rsidRPr="00A147FA" w:rsidRDefault="007C06D4" w:rsidP="007C06D4">
      <w:pPr>
        <w:pStyle w:val="Nincstrkz"/>
        <w:rPr>
          <w:rFonts w:ascii="Arial" w:hAnsi="Arial" w:cs="Arial"/>
          <w:sz w:val="20"/>
          <w:szCs w:val="20"/>
        </w:rPr>
      </w:pPr>
    </w:p>
    <w:p w14:paraId="1F0D32C5" w14:textId="77777777" w:rsidR="007C06D4" w:rsidRPr="00A147FA" w:rsidRDefault="007C06D4" w:rsidP="007C06D4">
      <w:pPr>
        <w:pStyle w:val="Nincstrkz"/>
        <w:rPr>
          <w:rFonts w:ascii="Arial" w:hAnsi="Arial" w:cs="Arial"/>
          <w:sz w:val="20"/>
          <w:szCs w:val="20"/>
        </w:rPr>
      </w:pPr>
    </w:p>
    <w:p w14:paraId="586166A3" w14:textId="77777777" w:rsidR="007C06D4" w:rsidRPr="00A147FA" w:rsidRDefault="007C06D4" w:rsidP="007C06D4">
      <w:pPr>
        <w:pStyle w:val="Nincstrkz"/>
        <w:rPr>
          <w:rFonts w:ascii="Arial" w:hAnsi="Arial" w:cs="Arial"/>
          <w:sz w:val="20"/>
          <w:szCs w:val="20"/>
        </w:rPr>
      </w:pPr>
    </w:p>
    <w:p w14:paraId="2BAB6876" w14:textId="77777777" w:rsidR="007C06D4" w:rsidRDefault="007C06D4" w:rsidP="007C06D4">
      <w:pPr>
        <w:pStyle w:val="Nincstrkz"/>
        <w:spacing w:line="120" w:lineRule="auto"/>
        <w:jc w:val="both"/>
        <w:rPr>
          <w:rFonts w:ascii="Arial" w:hAnsi="Arial" w:cs="Arial"/>
          <w:sz w:val="20"/>
          <w:szCs w:val="20"/>
        </w:rPr>
      </w:pPr>
    </w:p>
    <w:p w14:paraId="69D34A43" w14:textId="77777777" w:rsidR="007C06D4" w:rsidRDefault="007C06D4" w:rsidP="007C06D4">
      <w:pPr>
        <w:pStyle w:val="Nincstrkz"/>
        <w:spacing w:line="120" w:lineRule="auto"/>
        <w:jc w:val="both"/>
        <w:rPr>
          <w:rFonts w:ascii="Arial" w:hAnsi="Arial" w:cs="Arial"/>
          <w:sz w:val="20"/>
          <w:szCs w:val="20"/>
        </w:rPr>
      </w:pPr>
    </w:p>
    <w:p w14:paraId="69D4CC8C" w14:textId="77777777" w:rsidR="007C06D4" w:rsidRPr="00635F78" w:rsidRDefault="007C06D4" w:rsidP="007C06D4">
      <w:pPr>
        <w:jc w:val="center"/>
        <w:rPr>
          <w:rFonts w:cs="Arial"/>
          <w:b/>
          <w:color w:val="333399"/>
          <w:sz w:val="32"/>
          <w:szCs w:val="32"/>
        </w:rPr>
      </w:pPr>
      <w:r w:rsidRPr="00635F78">
        <w:rPr>
          <w:rFonts w:cs="Arial"/>
          <w:b/>
          <w:color w:val="333399"/>
          <w:sz w:val="32"/>
          <w:szCs w:val="32"/>
        </w:rPr>
        <w:t>Mi is itt vagyunk!</w:t>
      </w:r>
    </w:p>
    <w:p w14:paraId="4ECA64BF" w14:textId="38B50AE3" w:rsidR="004B0B32" w:rsidRPr="00B36F76" w:rsidRDefault="005D5EDB" w:rsidP="004B0B32">
      <w:pPr>
        <w:spacing w:after="400"/>
        <w:jc w:val="center"/>
        <w:rPr>
          <w:rFonts w:cs="Arial"/>
          <w:b/>
          <w:color w:val="333399"/>
          <w:sz w:val="24"/>
        </w:rPr>
      </w:pPr>
      <w:bookmarkStart w:id="1" w:name="_Hlk69397908"/>
      <w:r>
        <w:rPr>
          <w:rFonts w:cs="Arial"/>
          <w:b/>
          <w:color w:val="333399"/>
          <w:sz w:val="24"/>
        </w:rPr>
        <w:t>Az AAK</w:t>
      </w:r>
      <w:r w:rsidR="005F612E">
        <w:rPr>
          <w:rFonts w:cs="Arial"/>
          <w:b/>
          <w:color w:val="333399"/>
          <w:sz w:val="24"/>
        </w:rPr>
        <w:t xml:space="preserve"> kommunikáció</w:t>
      </w:r>
      <w:r>
        <w:rPr>
          <w:rFonts w:cs="Arial"/>
          <w:b/>
          <w:color w:val="333399"/>
          <w:sz w:val="24"/>
        </w:rPr>
        <w:t>val megmutatható a kimondhatatlan</w:t>
      </w:r>
    </w:p>
    <w:p w14:paraId="63E745B2" w14:textId="45B30E51" w:rsidR="007C06D4" w:rsidRDefault="00DE384A" w:rsidP="004B0B32">
      <w:pPr>
        <w:spacing w:after="400"/>
        <w:jc w:val="both"/>
        <w:rPr>
          <w:rFonts w:cs="Arial"/>
          <w:b/>
          <w:bCs/>
          <w:color w:val="auto"/>
          <w:shd w:val="clear" w:color="auto" w:fill="FFFFFF"/>
        </w:rPr>
      </w:pPr>
      <w:r>
        <w:rPr>
          <w:b/>
          <w:bCs/>
          <w:color w:val="auto"/>
        </w:rPr>
        <w:t xml:space="preserve">Jelentősen könnyítik </w:t>
      </w:r>
      <w:r w:rsidRPr="00DE384A">
        <w:rPr>
          <w:b/>
          <w:bCs/>
          <w:color w:val="auto"/>
        </w:rPr>
        <w:t>a társas, együttműködést igénylő helyzetek kezelését is</w:t>
      </w:r>
      <w:r w:rsidRPr="00DE384A">
        <w:rPr>
          <w:color w:val="auto"/>
        </w:rPr>
        <w:t xml:space="preserve"> </w:t>
      </w:r>
      <w:r w:rsidRPr="004A5324">
        <w:rPr>
          <w:b/>
          <w:bCs/>
          <w:color w:val="auto"/>
        </w:rPr>
        <w:t xml:space="preserve">a speciális kommunikációs igényű emberek </w:t>
      </w:r>
      <w:r>
        <w:rPr>
          <w:b/>
          <w:bCs/>
          <w:color w:val="auto"/>
        </w:rPr>
        <w:t xml:space="preserve">számára azok az eszközök és módszerek, amelyeket a </w:t>
      </w:r>
      <w:r w:rsidRPr="00884033">
        <w:rPr>
          <w:rFonts w:cs="Arial"/>
          <w:b/>
          <w:bCs/>
          <w:color w:val="auto"/>
          <w:shd w:val="clear" w:color="auto" w:fill="FFFFFF"/>
        </w:rPr>
        <w:t>Nemzeti Fogyatékosságügyi- és Szociálpolitikai Központ Közhasznú Nonprofit Kft. (NFSZK)</w:t>
      </w:r>
      <w:r w:rsidRPr="00DE384A">
        <w:rPr>
          <w:rFonts w:cs="Arial"/>
          <w:b/>
          <w:bCs/>
          <w:color w:val="auto"/>
          <w:shd w:val="clear" w:color="auto" w:fill="FFFFFF"/>
        </w:rPr>
        <w:t xml:space="preserve"> </w:t>
      </w:r>
      <w:r>
        <w:rPr>
          <w:rFonts w:cs="Arial"/>
          <w:b/>
          <w:bCs/>
          <w:color w:val="auto"/>
          <w:shd w:val="clear" w:color="auto" w:fill="FFFFFF"/>
        </w:rPr>
        <w:t>országos</w:t>
      </w:r>
      <w:r w:rsidRPr="00884033">
        <w:rPr>
          <w:rFonts w:cs="Arial"/>
          <w:b/>
          <w:bCs/>
          <w:color w:val="auto"/>
          <w:shd w:val="clear" w:color="auto" w:fill="FFFFFF"/>
        </w:rPr>
        <w:t xml:space="preserve"> online roadshow-</w:t>
      </w:r>
      <w:proofErr w:type="spellStart"/>
      <w:r>
        <w:rPr>
          <w:rFonts w:cs="Arial"/>
          <w:b/>
          <w:bCs/>
          <w:color w:val="auto"/>
          <w:shd w:val="clear" w:color="auto" w:fill="FFFFFF"/>
        </w:rPr>
        <w:t>ján</w:t>
      </w:r>
      <w:proofErr w:type="spellEnd"/>
      <w:r>
        <w:rPr>
          <w:rFonts w:cs="Arial"/>
          <w:b/>
          <w:bCs/>
          <w:color w:val="auto"/>
          <w:shd w:val="clear" w:color="auto" w:fill="FFFFFF"/>
        </w:rPr>
        <w:t xml:space="preserve"> mutatnak be a szakemberek. </w:t>
      </w:r>
      <w:r>
        <w:rPr>
          <w:b/>
          <w:bCs/>
          <w:color w:val="auto"/>
        </w:rPr>
        <w:t>A</w:t>
      </w:r>
      <w:r w:rsidR="007C06D4" w:rsidRPr="00884033">
        <w:rPr>
          <w:rFonts w:cs="Arial"/>
          <w:b/>
          <w:bCs/>
          <w:color w:val="auto"/>
          <w:shd w:val="clear" w:color="auto" w:fill="FFFFFF"/>
        </w:rPr>
        <w:t xml:space="preserve"> programsorozat legutóbbi előadásai </w:t>
      </w:r>
      <w:r w:rsidR="00884033">
        <w:rPr>
          <w:rFonts w:cs="Arial"/>
          <w:b/>
          <w:bCs/>
          <w:color w:val="auto"/>
          <w:shd w:val="clear" w:color="auto" w:fill="FFFFFF"/>
        </w:rPr>
        <w:t xml:space="preserve">a </w:t>
      </w:r>
      <w:r w:rsidR="00AF3D4C">
        <w:rPr>
          <w:b/>
          <w:bCs/>
          <w:color w:val="auto"/>
        </w:rPr>
        <w:t>Komárom-Esztergom</w:t>
      </w:r>
      <w:r w:rsidR="00AF3D4C" w:rsidRPr="00223F7B">
        <w:rPr>
          <w:b/>
          <w:bCs/>
          <w:color w:val="auto"/>
        </w:rPr>
        <w:t xml:space="preserve"> </w:t>
      </w:r>
      <w:r w:rsidR="00884033">
        <w:rPr>
          <w:rFonts w:cs="Arial"/>
          <w:b/>
          <w:bCs/>
          <w:color w:val="auto"/>
          <w:shd w:val="clear" w:color="auto" w:fill="FFFFFF"/>
        </w:rPr>
        <w:t xml:space="preserve">megyei </w:t>
      </w:r>
      <w:r w:rsidR="007C06D4" w:rsidRPr="00884033">
        <w:rPr>
          <w:rFonts w:cs="Arial"/>
          <w:b/>
          <w:bCs/>
          <w:color w:val="auto"/>
          <w:shd w:val="clear" w:color="auto" w:fill="FFFFFF"/>
        </w:rPr>
        <w:t>érdeklődők</w:t>
      </w:r>
      <w:r w:rsidR="00B36F76">
        <w:rPr>
          <w:rFonts w:cs="Arial"/>
          <w:b/>
          <w:bCs/>
          <w:color w:val="auto"/>
          <w:shd w:val="clear" w:color="auto" w:fill="FFFFFF"/>
        </w:rPr>
        <w:t xml:space="preserve">nek szóltak </w:t>
      </w:r>
      <w:r w:rsidR="007C06D4" w:rsidRPr="00884033">
        <w:rPr>
          <w:rFonts w:cs="Arial"/>
          <w:b/>
          <w:bCs/>
          <w:color w:val="auto"/>
          <w:shd w:val="clear" w:color="auto" w:fill="FFFFFF"/>
        </w:rPr>
        <w:t xml:space="preserve">2021. </w:t>
      </w:r>
      <w:r w:rsidR="00D82CFC">
        <w:rPr>
          <w:rFonts w:cs="Arial"/>
          <w:b/>
          <w:bCs/>
          <w:color w:val="auto"/>
          <w:shd w:val="clear" w:color="auto" w:fill="FFFFFF"/>
        </w:rPr>
        <w:t>május</w:t>
      </w:r>
      <w:r w:rsidR="007C06D4" w:rsidRPr="00884033">
        <w:rPr>
          <w:rFonts w:cs="Arial"/>
          <w:b/>
          <w:bCs/>
          <w:color w:val="auto"/>
          <w:shd w:val="clear" w:color="auto" w:fill="FFFFFF"/>
        </w:rPr>
        <w:t xml:space="preserve"> </w:t>
      </w:r>
      <w:r w:rsidR="00774787">
        <w:rPr>
          <w:rFonts w:cs="Arial"/>
          <w:b/>
          <w:bCs/>
          <w:color w:val="auto"/>
          <w:shd w:val="clear" w:color="auto" w:fill="FFFFFF"/>
        </w:rPr>
        <w:t>18</w:t>
      </w:r>
      <w:r w:rsidR="007C06D4" w:rsidRPr="00884033">
        <w:rPr>
          <w:rFonts w:cs="Arial"/>
          <w:b/>
          <w:bCs/>
          <w:color w:val="auto"/>
          <w:shd w:val="clear" w:color="auto" w:fill="FFFFFF"/>
        </w:rPr>
        <w:t>-</w:t>
      </w:r>
      <w:r w:rsidR="00774787">
        <w:rPr>
          <w:rFonts w:cs="Arial"/>
          <w:b/>
          <w:bCs/>
          <w:color w:val="auto"/>
          <w:shd w:val="clear" w:color="auto" w:fill="FFFFFF"/>
        </w:rPr>
        <w:t>á</w:t>
      </w:r>
      <w:r w:rsidR="007C06D4" w:rsidRPr="00884033">
        <w:rPr>
          <w:rFonts w:cs="Arial"/>
          <w:b/>
          <w:bCs/>
          <w:color w:val="auto"/>
          <w:shd w:val="clear" w:color="auto" w:fill="FFFFFF"/>
        </w:rPr>
        <w:t>n.</w:t>
      </w:r>
    </w:p>
    <w:bookmarkEnd w:id="1"/>
    <w:p w14:paraId="4BE869AA" w14:textId="77777777" w:rsidR="00DE384A" w:rsidRPr="00E55DAF" w:rsidRDefault="004A5324" w:rsidP="009F30B2">
      <w:pPr>
        <w:jc w:val="both"/>
        <w:rPr>
          <w:color w:val="auto"/>
        </w:rPr>
      </w:pPr>
      <w:r w:rsidRPr="00E55DAF">
        <w:rPr>
          <w:color w:val="auto"/>
        </w:rPr>
        <w:t>Az előadásokon a speciális kommunikációs szükségletű</w:t>
      </w:r>
      <w:r w:rsidR="005160D3" w:rsidRPr="00E55DAF">
        <w:rPr>
          <w:color w:val="auto"/>
        </w:rPr>
        <w:t xml:space="preserve">, </w:t>
      </w:r>
      <w:r w:rsidRPr="00E55DAF">
        <w:rPr>
          <w:color w:val="auto"/>
        </w:rPr>
        <w:t xml:space="preserve">a felnőtt beszéd-és nyelvi fogyatékos </w:t>
      </w:r>
      <w:r w:rsidR="005160D3" w:rsidRPr="00E55DAF">
        <w:rPr>
          <w:color w:val="auto"/>
        </w:rPr>
        <w:t>és az autizmus spektrum zavarban érintett személyek kommunikációs támogatási lehetőségeit</w:t>
      </w:r>
      <w:r w:rsidRPr="00E55DAF">
        <w:rPr>
          <w:color w:val="auto"/>
        </w:rPr>
        <w:t xml:space="preserve"> ismertetik. </w:t>
      </w:r>
    </w:p>
    <w:p w14:paraId="2C0995E5" w14:textId="77777777" w:rsidR="00E55DAF" w:rsidRPr="00E55DAF" w:rsidRDefault="00DE384A" w:rsidP="00E55DAF">
      <w:pPr>
        <w:pStyle w:val="Jegyzetszveg"/>
        <w:spacing w:line="276" w:lineRule="auto"/>
        <w:jc w:val="both"/>
        <w:rPr>
          <w:color w:val="auto"/>
        </w:rPr>
      </w:pPr>
      <w:r w:rsidRPr="00E55DAF">
        <w:rPr>
          <w:color w:val="auto"/>
        </w:rPr>
        <w:t xml:space="preserve">A speciális kommunikációs igényű személyek </w:t>
      </w:r>
      <w:r w:rsidRPr="00E55DAF">
        <w:rPr>
          <w:b/>
          <w:bCs/>
          <w:color w:val="auto"/>
        </w:rPr>
        <w:t>rendkívül heterogén csoportot alkotnak</w:t>
      </w:r>
      <w:r w:rsidRPr="00E55DAF">
        <w:rPr>
          <w:color w:val="auto"/>
        </w:rPr>
        <w:t xml:space="preserve"> a sérülés jellegéből, súlyosságából, a tünetek változatosságából és az életkori eltérésekből adódóan. Ami közös bennük, hogy mindannyiuknál</w:t>
      </w:r>
      <w:r w:rsidRPr="00E55DAF">
        <w:rPr>
          <w:b/>
          <w:bCs/>
          <w:color w:val="auto"/>
        </w:rPr>
        <w:t xml:space="preserve"> a beszélt és/vagy írott nyelv súlyos mértékű zavara</w:t>
      </w:r>
      <w:r w:rsidRPr="00E55DAF">
        <w:rPr>
          <w:color w:val="auto"/>
        </w:rPr>
        <w:t xml:space="preserve"> áll fenn.</w:t>
      </w:r>
      <w:r w:rsidR="00E55DAF" w:rsidRPr="00E55DAF">
        <w:rPr>
          <w:color w:val="auto"/>
        </w:rPr>
        <w:t xml:space="preserve"> A beszéd hiánya vagy sérülése miatt az érintett személyek nehezen tudják megfogalmazni gondolataikat, panaszaikat, kívánságaikat. </w:t>
      </w:r>
      <w:r w:rsidRPr="00E55DAF">
        <w:rPr>
          <w:color w:val="auto"/>
        </w:rPr>
        <w:t xml:space="preserve">Sok esetben nehezítetté válik </w:t>
      </w:r>
      <w:r w:rsidR="00774787" w:rsidRPr="00E55DAF">
        <w:rPr>
          <w:color w:val="auto"/>
        </w:rPr>
        <w:t xml:space="preserve">számukra </w:t>
      </w:r>
      <w:r w:rsidRPr="00E55DAF">
        <w:rPr>
          <w:color w:val="auto"/>
        </w:rPr>
        <w:t>az olvasás, írás, illetve különböző mértékben sérülhet a beszédmegértés</w:t>
      </w:r>
      <w:r w:rsidR="00774787" w:rsidRPr="00E55DAF">
        <w:rPr>
          <w:color w:val="auto"/>
        </w:rPr>
        <w:t>ük</w:t>
      </w:r>
      <w:del w:id="2" w:author="Molnár Bianka Csilla" w:date="2021-05-18T12:21:00Z">
        <w:r w:rsidRPr="00E55DAF" w:rsidDel="006375D4">
          <w:rPr>
            <w:color w:val="auto"/>
          </w:rPr>
          <w:delText xml:space="preserve"> –</w:delText>
        </w:r>
        <w:r w:rsidR="00E55DAF" w:rsidRPr="00E55DAF" w:rsidDel="006375D4">
          <w:rPr>
            <w:color w:val="auto"/>
          </w:rPr>
          <w:delText xml:space="preserve"> </w:delText>
        </w:r>
      </w:del>
      <w:r w:rsidR="00E55DAF" w:rsidRPr="00E55DAF">
        <w:rPr>
          <w:color w:val="auto"/>
        </w:rPr>
        <w:t>, ami hatással van a gyermek vagy fiatal személyiségének fejlődésére.</w:t>
      </w:r>
    </w:p>
    <w:bookmarkEnd w:id="0"/>
    <w:p w14:paraId="55BC3355" w14:textId="7B155D27" w:rsidR="009F30B2" w:rsidRPr="00E55DAF" w:rsidRDefault="00E55DAF" w:rsidP="00E55DAF">
      <w:pPr>
        <w:pStyle w:val="Jegyzetszveg"/>
        <w:spacing w:line="276" w:lineRule="auto"/>
        <w:jc w:val="both"/>
        <w:rPr>
          <w:color w:val="auto"/>
        </w:rPr>
      </w:pPr>
      <w:r w:rsidRPr="00E55DAF">
        <w:rPr>
          <w:color w:val="auto"/>
        </w:rPr>
        <w:t xml:space="preserve">Számukra kínál </w:t>
      </w:r>
      <w:r w:rsidRPr="00E55DAF">
        <w:rPr>
          <w:b/>
          <w:bCs/>
          <w:color w:val="auto"/>
        </w:rPr>
        <w:t>személyre szabható, speciális megoldásokat</w:t>
      </w:r>
      <w:r w:rsidRPr="00E55DAF">
        <w:rPr>
          <w:color w:val="auto"/>
        </w:rPr>
        <w:t xml:space="preserve"> az </w:t>
      </w:r>
      <w:proofErr w:type="spellStart"/>
      <w:r w:rsidRPr="00E55DAF">
        <w:rPr>
          <w:color w:val="auto"/>
        </w:rPr>
        <w:t>augmentatív</w:t>
      </w:r>
      <w:proofErr w:type="spellEnd"/>
      <w:r w:rsidRPr="00E55DAF">
        <w:rPr>
          <w:color w:val="auto"/>
        </w:rPr>
        <w:t xml:space="preserve"> és alternatív kommunikáció (AAK). Az AAK sokrétű és gazdag </w:t>
      </w:r>
      <w:proofErr w:type="spellStart"/>
      <w:r w:rsidRPr="00E55DAF">
        <w:rPr>
          <w:color w:val="auto"/>
        </w:rPr>
        <w:t>eszköztárat</w:t>
      </w:r>
      <w:proofErr w:type="spellEnd"/>
      <w:r w:rsidRPr="00E55DAF">
        <w:rPr>
          <w:color w:val="auto"/>
        </w:rPr>
        <w:t xml:space="preserve"> és módszertant foglal magában, aminek része lehet a beszélt nyelv, a taktilis jelek, a kommunikációs táblákon vagy elektronikus eszközökön megjelenített szöveg, képek, ábrák és szimbólumok. </w:t>
      </w:r>
      <w:r w:rsidR="00C43136" w:rsidRPr="00E55DAF">
        <w:rPr>
          <w:color w:val="auto"/>
        </w:rPr>
        <w:t xml:space="preserve">Az AAK tehát </w:t>
      </w:r>
      <w:r w:rsidR="005D5EDB" w:rsidRPr="00E55DAF">
        <w:rPr>
          <w:rFonts w:cs="Arial"/>
          <w:color w:val="auto"/>
          <w:shd w:val="clear" w:color="auto" w:fill="FFFFFF"/>
        </w:rPr>
        <w:t>egyrészt</w:t>
      </w:r>
      <w:r w:rsidR="00C43136" w:rsidRPr="00E55DAF">
        <w:rPr>
          <w:rFonts w:cs="Arial"/>
          <w:color w:val="auto"/>
          <w:shd w:val="clear" w:color="auto" w:fill="FFFFFF"/>
        </w:rPr>
        <w:t xml:space="preserve"> egy </w:t>
      </w:r>
      <w:r w:rsidR="00C43136" w:rsidRPr="00E55DAF">
        <w:rPr>
          <w:rFonts w:cs="Arial"/>
          <w:b/>
          <w:bCs/>
          <w:color w:val="auto"/>
          <w:shd w:val="clear" w:color="auto" w:fill="FFFFFF"/>
        </w:rPr>
        <w:t>kifejezési eszköz</w:t>
      </w:r>
      <w:r w:rsidR="00C43136" w:rsidRPr="00E55DAF">
        <w:rPr>
          <w:rFonts w:cs="Arial"/>
          <w:color w:val="auto"/>
          <w:shd w:val="clear" w:color="auto" w:fill="FFFFFF"/>
        </w:rPr>
        <w:t xml:space="preserve"> </w:t>
      </w:r>
      <w:r w:rsidR="00F42BA0" w:rsidRPr="00E55DAF">
        <w:rPr>
          <w:rFonts w:cs="Arial"/>
          <w:color w:val="auto"/>
          <w:shd w:val="clear" w:color="auto" w:fill="FFFFFF"/>
        </w:rPr>
        <w:t>és</w:t>
      </w:r>
      <w:r w:rsidR="00C43136" w:rsidRPr="00E55DAF">
        <w:rPr>
          <w:rFonts w:cs="Arial"/>
          <w:color w:val="auto"/>
          <w:shd w:val="clear" w:color="auto" w:fill="FFFFFF"/>
        </w:rPr>
        <w:t xml:space="preserve"> segítség a beszéd kialakulásához, </w:t>
      </w:r>
      <w:r w:rsidR="005D5EDB" w:rsidRPr="00E55DAF">
        <w:rPr>
          <w:rFonts w:cs="Arial"/>
          <w:color w:val="auto"/>
          <w:shd w:val="clear" w:color="auto" w:fill="FFFFFF"/>
        </w:rPr>
        <w:t>másrészt pedig</w:t>
      </w:r>
      <w:r w:rsidR="00C43136" w:rsidRPr="00E55DAF">
        <w:rPr>
          <w:rFonts w:cs="Arial"/>
          <w:color w:val="auto"/>
          <w:shd w:val="clear" w:color="auto" w:fill="FFFFFF"/>
        </w:rPr>
        <w:t xml:space="preserve"> </w:t>
      </w:r>
      <w:r w:rsidR="00C43136" w:rsidRPr="00E55DAF">
        <w:rPr>
          <w:rFonts w:cs="Arial"/>
          <w:b/>
          <w:bCs/>
          <w:color w:val="auto"/>
          <w:shd w:val="clear" w:color="auto" w:fill="FFFFFF"/>
        </w:rPr>
        <w:t>fontos támasz</w:t>
      </w:r>
      <w:r w:rsidR="005D5EDB" w:rsidRPr="00E55DAF">
        <w:rPr>
          <w:rFonts w:cs="Arial"/>
          <w:b/>
          <w:bCs/>
          <w:color w:val="auto"/>
          <w:shd w:val="clear" w:color="auto" w:fill="FFFFFF"/>
        </w:rPr>
        <w:t xml:space="preserve"> </w:t>
      </w:r>
      <w:r w:rsidR="00C43136" w:rsidRPr="00E55DAF">
        <w:rPr>
          <w:rFonts w:cs="Arial"/>
          <w:b/>
          <w:bCs/>
          <w:color w:val="auto"/>
          <w:shd w:val="clear" w:color="auto" w:fill="FFFFFF"/>
        </w:rPr>
        <w:t>a beszéd megértésé</w:t>
      </w:r>
      <w:r w:rsidR="00F42BA0" w:rsidRPr="00E55DAF">
        <w:rPr>
          <w:rFonts w:cs="Arial"/>
          <w:b/>
          <w:bCs/>
          <w:color w:val="auto"/>
          <w:shd w:val="clear" w:color="auto" w:fill="FFFFFF"/>
        </w:rPr>
        <w:t>ben</w:t>
      </w:r>
      <w:r w:rsidR="00C43136" w:rsidRPr="00E55DAF">
        <w:rPr>
          <w:rFonts w:cs="Arial"/>
          <w:color w:val="auto"/>
          <w:shd w:val="clear" w:color="auto" w:fill="FFFFFF"/>
        </w:rPr>
        <w:t xml:space="preserve"> is</w:t>
      </w:r>
      <w:r w:rsidR="005D5EDB" w:rsidRPr="00E55DAF">
        <w:rPr>
          <w:rFonts w:cs="Arial"/>
          <w:color w:val="auto"/>
          <w:shd w:val="clear" w:color="auto" w:fill="FFFFFF"/>
        </w:rPr>
        <w:t>.</w:t>
      </w:r>
    </w:p>
    <w:p w14:paraId="6225826F" w14:textId="6378C034" w:rsidR="007C06D4" w:rsidRPr="00E55DAF" w:rsidRDefault="007C06D4" w:rsidP="00E55DAF">
      <w:pPr>
        <w:spacing w:afterLines="200" w:after="480"/>
        <w:jc w:val="both"/>
        <w:rPr>
          <w:color w:val="auto"/>
        </w:rPr>
      </w:pPr>
    </w:p>
    <w:p w14:paraId="2A7278AA" w14:textId="77777777" w:rsidR="009F30B2" w:rsidRPr="0039131D" w:rsidRDefault="009F30B2" w:rsidP="009F30B2">
      <w:pPr>
        <w:spacing w:afterLines="200" w:after="480"/>
        <w:jc w:val="both"/>
        <w:rPr>
          <w:color w:val="auto"/>
        </w:rPr>
      </w:pPr>
    </w:p>
    <w:p w14:paraId="1ADC8A0E" w14:textId="4E9CBBD3" w:rsidR="00252AA8" w:rsidRPr="005C21A1" w:rsidRDefault="005F612E" w:rsidP="00C62E21">
      <w:pPr>
        <w:jc w:val="both"/>
        <w:rPr>
          <w:color w:val="auto"/>
        </w:rPr>
      </w:pPr>
      <w:r>
        <w:rPr>
          <w:color w:val="auto"/>
        </w:rPr>
        <w:t>A</w:t>
      </w:r>
      <w:r w:rsidRPr="00970EF8">
        <w:rPr>
          <w:color w:val="auto"/>
        </w:rPr>
        <w:t xml:space="preserve"> MONTÁZS projekt június</w:t>
      </w:r>
      <w:r w:rsidR="009F30B2">
        <w:rPr>
          <w:color w:val="auto"/>
        </w:rPr>
        <w:t xml:space="preserve"> közepéi</w:t>
      </w:r>
      <w:r w:rsidRPr="00970EF8">
        <w:rPr>
          <w:color w:val="auto"/>
        </w:rPr>
        <w:t>ig tartó, 20 alkalmas előadássorozatán</w:t>
      </w:r>
      <w:r>
        <w:rPr>
          <w:color w:val="auto"/>
        </w:rPr>
        <w:t xml:space="preserve"> ezeket a</w:t>
      </w:r>
      <w:r w:rsidRPr="00970EF8">
        <w:rPr>
          <w:color w:val="auto"/>
        </w:rPr>
        <w:t xml:space="preserve"> mód</w:t>
      </w:r>
      <w:r>
        <w:rPr>
          <w:color w:val="auto"/>
        </w:rPr>
        <w:t>szereke</w:t>
      </w:r>
      <w:r w:rsidRPr="00970EF8">
        <w:rPr>
          <w:color w:val="auto"/>
        </w:rPr>
        <w:t>t, eszköz</w:t>
      </w:r>
      <w:r>
        <w:rPr>
          <w:color w:val="auto"/>
        </w:rPr>
        <w:t>öke</w:t>
      </w:r>
      <w:r w:rsidRPr="00970EF8">
        <w:rPr>
          <w:color w:val="auto"/>
        </w:rPr>
        <w:t xml:space="preserve">t, a projekt keretében elérhető szolgáltatásokat mutatják be a </w:t>
      </w:r>
      <w:r w:rsidR="00753A32">
        <w:rPr>
          <w:color w:val="auto"/>
        </w:rPr>
        <w:t>szakemberek</w:t>
      </w:r>
      <w:r w:rsidR="00260DB1">
        <w:rPr>
          <w:color w:val="auto"/>
        </w:rPr>
        <w:t xml:space="preserve">. </w:t>
      </w:r>
      <w:r w:rsidR="005C21A1">
        <w:rPr>
          <w:color w:val="auto"/>
        </w:rPr>
        <w:t xml:space="preserve">Mivel ezek a kommunikációs formák jelentősen </w:t>
      </w:r>
      <w:r w:rsidR="005C21A1" w:rsidRPr="00B759E7">
        <w:rPr>
          <w:b/>
          <w:bCs/>
          <w:color w:val="auto"/>
        </w:rPr>
        <w:t xml:space="preserve">elősegítik az érintettek </w:t>
      </w:r>
      <w:r w:rsidR="005C21A1" w:rsidRPr="00B759E7">
        <w:rPr>
          <w:rFonts w:cs="Arial"/>
          <w:b/>
          <w:bCs/>
          <w:color w:val="auto"/>
          <w:shd w:val="clear" w:color="auto" w:fill="FFFFFF"/>
        </w:rPr>
        <w:t>önrendelkezését és szociális beilleszkedését</w:t>
      </w:r>
      <w:r w:rsidR="005C21A1">
        <w:rPr>
          <w:rFonts w:cs="Arial"/>
          <w:color w:val="auto"/>
          <w:shd w:val="clear" w:color="auto" w:fill="FFFFFF"/>
        </w:rPr>
        <w:t>, fontos</w:t>
      </w:r>
      <w:r w:rsidR="00260DB1" w:rsidRPr="00260DB1">
        <w:rPr>
          <w:color w:val="auto"/>
        </w:rPr>
        <w:t xml:space="preserve"> cél az AAK fogalmának széleskörű megismertetése</w:t>
      </w:r>
      <w:r w:rsidR="005C21A1">
        <w:rPr>
          <w:color w:val="auto"/>
        </w:rPr>
        <w:t>.</w:t>
      </w:r>
    </w:p>
    <w:p w14:paraId="172D71F0" w14:textId="1C1CE77E" w:rsidR="007C06D4" w:rsidRPr="00635F78" w:rsidRDefault="007C06D4" w:rsidP="007C06D4">
      <w:pPr>
        <w:jc w:val="both"/>
        <w:rPr>
          <w:rFonts w:cs="Arial"/>
          <w:bCs/>
          <w:color w:val="000000" w:themeColor="text1"/>
        </w:rPr>
      </w:pPr>
      <w:r w:rsidRPr="000549A6">
        <w:rPr>
          <w:rFonts w:cs="Arial"/>
          <w:color w:val="000000" w:themeColor="text1"/>
          <w:shd w:val="clear" w:color="auto" w:fill="FFFFFF"/>
        </w:rPr>
        <w:t>A</w:t>
      </w:r>
      <w:r w:rsidR="00B36F76">
        <w:rPr>
          <w:rFonts w:cs="Arial"/>
          <w:color w:val="000000" w:themeColor="text1"/>
          <w:shd w:val="clear" w:color="auto" w:fill="FFFFFF"/>
        </w:rPr>
        <w:t>z</w:t>
      </w:r>
      <w:r w:rsidRPr="000549A6">
        <w:rPr>
          <w:rFonts w:cs="Arial"/>
          <w:color w:val="000000" w:themeColor="text1"/>
          <w:shd w:val="clear" w:color="auto" w:fill="FFFFFF"/>
        </w:rPr>
        <w:t xml:space="preserve"> előadások </w:t>
      </w:r>
      <w:r>
        <w:rPr>
          <w:rFonts w:cs="Arial"/>
          <w:color w:val="000000" w:themeColor="text1"/>
          <w:shd w:val="clear" w:color="auto" w:fill="FFFFFF"/>
        </w:rPr>
        <w:t xml:space="preserve">nemcsak </w:t>
      </w:r>
      <w:r w:rsidRPr="000549A6">
        <w:rPr>
          <w:rFonts w:cs="Arial"/>
          <w:color w:val="000000" w:themeColor="text1"/>
          <w:shd w:val="clear" w:color="auto" w:fill="FFFFFF"/>
        </w:rPr>
        <w:t>a</w:t>
      </w:r>
      <w:r>
        <w:rPr>
          <w:rFonts w:cs="Arial"/>
          <w:color w:val="000000" w:themeColor="text1"/>
          <w:shd w:val="clear" w:color="auto" w:fill="FFFFFF"/>
        </w:rPr>
        <w:t>z</w:t>
      </w:r>
      <w:r w:rsidRPr="000549A6">
        <w:rPr>
          <w:rFonts w:cs="Arial"/>
          <w:color w:val="000000" w:themeColor="text1"/>
          <w:shd w:val="clear" w:color="auto" w:fill="FFFFFF"/>
        </w:rPr>
        <w:t xml:space="preserve"> érintettek</w:t>
      </w:r>
      <w:r>
        <w:rPr>
          <w:rFonts w:cs="Arial"/>
          <w:color w:val="000000" w:themeColor="text1"/>
          <w:shd w:val="clear" w:color="auto" w:fill="FFFFFF"/>
        </w:rPr>
        <w:t>nek és családtagjaiknak, hanem</w:t>
      </w:r>
      <w:r w:rsidRPr="000549A6">
        <w:rPr>
          <w:rFonts w:cs="Arial"/>
          <w:color w:val="000000" w:themeColor="text1"/>
          <w:shd w:val="clear" w:color="auto" w:fill="FFFFFF"/>
        </w:rPr>
        <w:t xml:space="preserve"> </w:t>
      </w:r>
      <w:r w:rsidRPr="00B36F76">
        <w:rPr>
          <w:rFonts w:cs="Arial"/>
          <w:b/>
          <w:bCs/>
          <w:color w:val="000000" w:themeColor="text1"/>
          <w:shd w:val="clear" w:color="auto" w:fill="FFFFFF"/>
        </w:rPr>
        <w:t xml:space="preserve">az </w:t>
      </w:r>
      <w:r w:rsidR="00884033" w:rsidRPr="00B36F76">
        <w:rPr>
          <w:rFonts w:cs="Arial"/>
          <w:b/>
          <w:bCs/>
          <w:color w:val="000000" w:themeColor="text1"/>
          <w:shd w:val="clear" w:color="auto" w:fill="FFFFFF"/>
        </w:rPr>
        <w:t>adott régióban</w:t>
      </w:r>
      <w:r w:rsidR="00884033">
        <w:rPr>
          <w:rFonts w:cs="Arial"/>
          <w:color w:val="000000" w:themeColor="text1"/>
          <w:shd w:val="clear" w:color="auto" w:fill="FFFFFF"/>
        </w:rPr>
        <w:t xml:space="preserve"> </w:t>
      </w:r>
      <w:r w:rsidR="00753A32">
        <w:rPr>
          <w:rFonts w:cs="Arial"/>
          <w:color w:val="000000" w:themeColor="text1"/>
          <w:shd w:val="clear" w:color="auto" w:fill="FFFFFF"/>
        </w:rPr>
        <w:t>működő</w:t>
      </w:r>
      <w:r w:rsidR="00884033">
        <w:rPr>
          <w:rFonts w:cs="Arial"/>
          <w:color w:val="000000" w:themeColor="text1"/>
          <w:shd w:val="clear" w:color="auto" w:fill="FFFFFF"/>
        </w:rPr>
        <w:t xml:space="preserve"> </w:t>
      </w:r>
      <w:r w:rsidRPr="000549A6">
        <w:rPr>
          <w:rFonts w:cs="Arial"/>
          <w:bCs/>
          <w:color w:val="000000" w:themeColor="text1"/>
        </w:rPr>
        <w:t xml:space="preserve">egészségügyi intézmények dolgozóinak, </w:t>
      </w:r>
      <w:r>
        <w:rPr>
          <w:rFonts w:cs="Arial"/>
          <w:bCs/>
          <w:color w:val="000000" w:themeColor="text1"/>
        </w:rPr>
        <w:t xml:space="preserve">a </w:t>
      </w:r>
      <w:r w:rsidRPr="000549A6">
        <w:rPr>
          <w:rFonts w:cs="Arial"/>
          <w:bCs/>
          <w:color w:val="000000" w:themeColor="text1"/>
        </w:rPr>
        <w:t>köznevelési, szociális intézmények és kapcsolódó szakmai szervezetek tagjainak</w:t>
      </w:r>
      <w:r>
        <w:rPr>
          <w:rFonts w:cs="Arial"/>
          <w:bCs/>
          <w:color w:val="000000" w:themeColor="text1"/>
        </w:rPr>
        <w:t xml:space="preserve">, továbbá az érintett felsőoktatási intézményekben tanulóknak egyaránt </w:t>
      </w:r>
      <w:r>
        <w:rPr>
          <w:color w:val="auto"/>
        </w:rPr>
        <w:t>hasznos lehet</w:t>
      </w:r>
      <w:r w:rsidRPr="000549A6">
        <w:rPr>
          <w:rFonts w:cs="Arial"/>
          <w:bCs/>
          <w:color w:val="000000" w:themeColor="text1"/>
        </w:rPr>
        <w:t xml:space="preserve">. </w:t>
      </w:r>
      <w:r w:rsidRPr="000549A6">
        <w:rPr>
          <w:rFonts w:cs="Arial"/>
          <w:color w:val="000000" w:themeColor="text1"/>
        </w:rPr>
        <w:t xml:space="preserve">Az előadók nem csupán információkat adnak át az egyes eseményeken, de </w:t>
      </w:r>
      <w:r w:rsidRPr="000549A6">
        <w:rPr>
          <w:rFonts w:cs="Arial"/>
          <w:b/>
          <w:bCs/>
          <w:color w:val="000000" w:themeColor="text1"/>
        </w:rPr>
        <w:t>lehetőség van tőlük kérdezni</w:t>
      </w:r>
      <w:r w:rsidRPr="000549A6">
        <w:rPr>
          <w:rFonts w:cs="Arial"/>
          <w:color w:val="000000" w:themeColor="text1"/>
        </w:rPr>
        <w:t xml:space="preserve"> is. </w:t>
      </w:r>
    </w:p>
    <w:p w14:paraId="46BF2181" w14:textId="7DA39C59" w:rsidR="004A5324" w:rsidRDefault="00DC7724" w:rsidP="000F484F">
      <w:pPr>
        <w:jc w:val="both"/>
        <w:rPr>
          <w:color w:val="auto"/>
        </w:rPr>
      </w:pPr>
      <w:r w:rsidRPr="00DC7724">
        <w:rPr>
          <w:color w:val="auto"/>
        </w:rPr>
        <w:t>Természetesen a segítség</w:t>
      </w:r>
      <w:r>
        <w:rPr>
          <w:color w:val="auto"/>
        </w:rPr>
        <w:t>nyújtás messze</w:t>
      </w:r>
      <w:r w:rsidRPr="00DC7724">
        <w:rPr>
          <w:color w:val="auto"/>
        </w:rPr>
        <w:t xml:space="preserve"> nem merül ki </w:t>
      </w:r>
      <w:r>
        <w:rPr>
          <w:color w:val="auto"/>
        </w:rPr>
        <w:t xml:space="preserve">ezekben </w:t>
      </w:r>
      <w:r w:rsidRPr="00DC7724">
        <w:rPr>
          <w:color w:val="auto"/>
        </w:rPr>
        <w:t>az előadásokban. A</w:t>
      </w:r>
      <w:r w:rsidR="004A5324" w:rsidRPr="00DC7724">
        <w:rPr>
          <w:color w:val="auto"/>
        </w:rPr>
        <w:t xml:space="preserve"> </w:t>
      </w:r>
      <w:r w:rsidR="004A5324" w:rsidRPr="003E70CC">
        <w:rPr>
          <w:color w:val="auto"/>
        </w:rPr>
        <w:t>MONTÁZS projekt keretében</w:t>
      </w:r>
      <w:r>
        <w:rPr>
          <w:color w:val="auto"/>
        </w:rPr>
        <w:t xml:space="preserve"> ugyanis</w:t>
      </w:r>
      <w:r w:rsidR="004A5324" w:rsidRPr="003E70CC">
        <w:rPr>
          <w:color w:val="auto"/>
        </w:rPr>
        <w:t xml:space="preserve"> </w:t>
      </w:r>
      <w:r w:rsidR="004A5324" w:rsidRPr="00B36F76">
        <w:rPr>
          <w:b/>
          <w:bCs/>
          <w:color w:val="auto"/>
        </w:rPr>
        <w:t>hat</w:t>
      </w:r>
      <w:r w:rsidR="009F30B2">
        <w:rPr>
          <w:b/>
          <w:bCs/>
          <w:color w:val="auto"/>
        </w:rPr>
        <w:t xml:space="preserve"> </w:t>
      </w:r>
      <w:r w:rsidR="004A5324" w:rsidRPr="00B36F76">
        <w:rPr>
          <w:b/>
          <w:bCs/>
          <w:color w:val="auto"/>
        </w:rPr>
        <w:t>AAK-módszertani központ</w:t>
      </w:r>
      <w:r w:rsidR="004A5324" w:rsidRPr="003E70CC">
        <w:rPr>
          <w:color w:val="auto"/>
        </w:rPr>
        <w:t xml:space="preserve"> </w:t>
      </w:r>
      <w:r w:rsidR="004A5324">
        <w:rPr>
          <w:color w:val="auto"/>
        </w:rPr>
        <w:t xml:space="preserve">működik </w:t>
      </w:r>
      <w:r w:rsidR="004A5324" w:rsidRPr="003E70CC">
        <w:rPr>
          <w:color w:val="auto"/>
        </w:rPr>
        <w:t xml:space="preserve">(Debrecenben, Kaposváron, Szegeden, Zalaegerszegen, Miskolcon és Budapesten), amelyek a speciális kommunikációs szükségletű személyek és családtagjaik, valamint a velük foglalkozó szakemberek számára nyújtanak </w:t>
      </w:r>
      <w:r w:rsidR="004A5324">
        <w:rPr>
          <w:color w:val="auto"/>
        </w:rPr>
        <w:t>térítésmentes</w:t>
      </w:r>
      <w:r w:rsidR="004A5324" w:rsidRPr="003E70CC">
        <w:rPr>
          <w:color w:val="auto"/>
        </w:rPr>
        <w:t xml:space="preserve"> szolgáltatást és támogatást.</w:t>
      </w:r>
    </w:p>
    <w:p w14:paraId="621A074D" w14:textId="5C220BE3" w:rsidR="00223F7B" w:rsidRPr="00223F7B" w:rsidRDefault="007C06D4" w:rsidP="000F484F">
      <w:pPr>
        <w:jc w:val="both"/>
        <w:rPr>
          <w:color w:val="auto"/>
        </w:rPr>
      </w:pPr>
      <w:r w:rsidRPr="00223F7B">
        <w:rPr>
          <w:color w:val="auto"/>
        </w:rPr>
        <w:t xml:space="preserve">A </w:t>
      </w:r>
      <w:r w:rsidR="004F432B">
        <w:rPr>
          <w:b/>
          <w:bCs/>
          <w:color w:val="auto"/>
        </w:rPr>
        <w:t>Komárom-Esztergom</w:t>
      </w:r>
      <w:r w:rsidR="00D82CFC" w:rsidRPr="00223F7B">
        <w:rPr>
          <w:b/>
          <w:bCs/>
          <w:color w:val="auto"/>
        </w:rPr>
        <w:t xml:space="preserve"> </w:t>
      </w:r>
      <w:r w:rsidR="00884033" w:rsidRPr="00223F7B">
        <w:rPr>
          <w:b/>
          <w:bCs/>
          <w:color w:val="auto"/>
        </w:rPr>
        <w:t>megyei érintettek</w:t>
      </w:r>
      <w:r w:rsidR="00884033" w:rsidRPr="00223F7B">
        <w:rPr>
          <w:color w:val="auto"/>
        </w:rPr>
        <w:t xml:space="preserve"> számára </w:t>
      </w:r>
      <w:r w:rsidR="00D82CFC" w:rsidRPr="00223F7B">
        <w:rPr>
          <w:color w:val="auto"/>
        </w:rPr>
        <w:t xml:space="preserve">a Budapesti AAK-Módszertani Központban (Váci út 191.) érhető el a szolgáltatások teljes köre: felmérés és diagnosztika, egyéni tanácsadás és fejlesztés, valamint eszközkölcsönzés. </w:t>
      </w:r>
    </w:p>
    <w:p w14:paraId="5116E040" w14:textId="682B3636" w:rsidR="00D82CFC" w:rsidRPr="00260DB1" w:rsidRDefault="00D82CFC" w:rsidP="00D82CFC">
      <w:pPr>
        <w:jc w:val="both"/>
        <w:rPr>
          <w:rFonts w:cs="Arial"/>
          <w:color w:val="auto"/>
        </w:rPr>
      </w:pPr>
      <w:r w:rsidRPr="00260DB1">
        <w:rPr>
          <w:rFonts w:cs="Arial"/>
          <w:color w:val="auto"/>
        </w:rPr>
        <w:t xml:space="preserve">A szakemberek az </w:t>
      </w:r>
      <w:r w:rsidR="00753A32" w:rsidRPr="00260DB1">
        <w:rPr>
          <w:color w:val="auto"/>
        </w:rPr>
        <w:t>aak.szolgaltatas@nfszk.hu</w:t>
      </w:r>
      <w:r w:rsidRPr="00260DB1">
        <w:rPr>
          <w:rFonts w:cs="Arial"/>
          <w:color w:val="auto"/>
        </w:rPr>
        <w:t xml:space="preserve"> címen érhetők el.</w:t>
      </w:r>
    </w:p>
    <w:p w14:paraId="42CBEAB3" w14:textId="136EAD1E" w:rsidR="007C06D4" w:rsidRPr="00050225" w:rsidRDefault="007C06D4" w:rsidP="00D82CFC">
      <w:pPr>
        <w:jc w:val="both"/>
        <w:rPr>
          <w:rFonts w:cs="Arial"/>
          <w:b/>
          <w:color w:val="17365D" w:themeColor="text2" w:themeShade="BF"/>
          <w:szCs w:val="20"/>
          <w:u w:val="single"/>
        </w:rPr>
      </w:pPr>
    </w:p>
    <w:p w14:paraId="23F79CF6" w14:textId="3652F076" w:rsidR="007C06D4" w:rsidRPr="00050225" w:rsidRDefault="007C06D4" w:rsidP="007C06D4">
      <w:pPr>
        <w:pStyle w:val="Nincstrkz"/>
        <w:rPr>
          <w:rStyle w:val="Hiperhivatkozs"/>
          <w:rFonts w:ascii="Arial" w:hAnsi="Arial" w:cs="Arial"/>
          <w:color w:val="17365D" w:themeColor="text2" w:themeShade="BF"/>
          <w:sz w:val="20"/>
          <w:szCs w:val="20"/>
        </w:rPr>
      </w:pPr>
      <w:r w:rsidRPr="00050225">
        <w:rPr>
          <w:rFonts w:ascii="Arial" w:hAnsi="Arial" w:cs="Arial"/>
          <w:color w:val="17365D" w:themeColor="text2" w:themeShade="BF"/>
          <w:sz w:val="20"/>
          <w:szCs w:val="20"/>
        </w:rPr>
        <w:t>Bővebb információ a MONTÁZS projektről:</w:t>
      </w:r>
      <w:r w:rsidRPr="00804898">
        <w:t xml:space="preserve"> </w:t>
      </w:r>
      <w:r w:rsidRPr="00804898">
        <w:rPr>
          <w:rStyle w:val="Hiperhivatkozs"/>
          <w:rFonts w:ascii="Arial" w:hAnsi="Arial" w:cs="Arial"/>
          <w:color w:val="17365D" w:themeColor="text2" w:themeShade="BF"/>
          <w:sz w:val="20"/>
          <w:szCs w:val="20"/>
        </w:rPr>
        <w:t>https://www.nfszk.hu/projektek/montazs-projekt</w:t>
      </w:r>
    </w:p>
    <w:p w14:paraId="6D4D4B3A" w14:textId="36B295CB" w:rsidR="007C06D4" w:rsidRPr="00050225" w:rsidRDefault="00814945" w:rsidP="007C06D4">
      <w:pPr>
        <w:pStyle w:val="Nincstrkz"/>
        <w:jc w:val="both"/>
        <w:rPr>
          <w:rFonts w:ascii="Arial" w:hAnsi="Arial" w:cs="Arial"/>
          <w:b/>
          <w:color w:val="17365D" w:themeColor="text2" w:themeShade="BF"/>
          <w:sz w:val="20"/>
          <w:szCs w:val="20"/>
          <w:u w:val="single"/>
        </w:rPr>
      </w:pPr>
      <w:r w:rsidRPr="00050225">
        <w:rPr>
          <w:rFonts w:cs="Arial"/>
          <w:noProof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4CAC7728" wp14:editId="408CD385">
                <wp:simplePos x="0" y="0"/>
                <wp:positionH relativeFrom="column">
                  <wp:posOffset>-328930</wp:posOffset>
                </wp:positionH>
                <wp:positionV relativeFrom="paragraph">
                  <wp:posOffset>274955</wp:posOffset>
                </wp:positionV>
                <wp:extent cx="6511925" cy="590550"/>
                <wp:effectExtent l="57150" t="38100" r="79375" b="95250"/>
                <wp:wrapTight wrapText="bothSides">
                  <wp:wrapPolygon edited="0">
                    <wp:start x="-190" y="-1394"/>
                    <wp:lineTo x="-126" y="24387"/>
                    <wp:lineTo x="21737" y="24387"/>
                    <wp:lineTo x="21800" y="-1394"/>
                    <wp:lineTo x="-190" y="-1394"/>
                  </wp:wrapPolygon>
                </wp:wrapTight>
                <wp:docPr id="1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1925" cy="5905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9BA396" w14:textId="7C2970D9" w:rsidR="007C06D4" w:rsidRPr="006454A4" w:rsidRDefault="007C06D4" w:rsidP="007C06D4">
                            <w:pPr>
                              <w:spacing w:after="0" w:line="240" w:lineRule="auto"/>
                              <w:rPr>
                                <w:rFonts w:cs="Arial"/>
                                <w:b/>
                                <w:color w:val="17365D" w:themeColor="text2" w:themeShade="BF"/>
                                <w:sz w:val="18"/>
                                <w:szCs w:val="18"/>
                              </w:rPr>
                            </w:pPr>
                            <w:r w:rsidRPr="006454A4">
                              <w:rPr>
                                <w:rFonts w:cs="Arial"/>
                                <w:b/>
                                <w:color w:val="17365D" w:themeColor="text2" w:themeShade="BF"/>
                                <w:sz w:val="18"/>
                                <w:szCs w:val="18"/>
                              </w:rPr>
                              <w:t>Nemzeti Fogyatékosságügyi- és Szociálpolitikai Központ Közhasznú Nonprofit Kft.</w:t>
                            </w:r>
                          </w:p>
                          <w:p w14:paraId="1EDFAB2E" w14:textId="77777777" w:rsidR="007C06D4" w:rsidRPr="006454A4" w:rsidRDefault="007C06D4" w:rsidP="007C06D4">
                            <w:pPr>
                              <w:spacing w:after="0" w:line="240" w:lineRule="auto"/>
                              <w:rPr>
                                <w:rFonts w:cs="Arial"/>
                                <w:color w:val="17365D" w:themeColor="text2" w:themeShade="BF"/>
                                <w:sz w:val="18"/>
                                <w:szCs w:val="18"/>
                              </w:rPr>
                            </w:pPr>
                            <w:r w:rsidRPr="006454A4">
                              <w:rPr>
                                <w:rFonts w:cs="Arial"/>
                                <w:b/>
                                <w:color w:val="17365D" w:themeColor="text2" w:themeShade="BF"/>
                                <w:sz w:val="18"/>
                                <w:szCs w:val="18"/>
                              </w:rPr>
                              <w:t>Cím:</w:t>
                            </w:r>
                            <w:r w:rsidRPr="006454A4">
                              <w:rPr>
                                <w:rFonts w:cs="Arial"/>
                                <w:color w:val="17365D" w:themeColor="text2" w:themeShade="BF"/>
                                <w:sz w:val="18"/>
                                <w:szCs w:val="18"/>
                              </w:rPr>
                              <w:t xml:space="preserve"> 1138 Budapest, Váci út 191. </w:t>
                            </w:r>
                            <w:r w:rsidRPr="006454A4">
                              <w:rPr>
                                <w:rFonts w:cs="Arial"/>
                                <w:b/>
                                <w:color w:val="17365D" w:themeColor="text2" w:themeShade="BF"/>
                                <w:sz w:val="18"/>
                                <w:szCs w:val="18"/>
                              </w:rPr>
                              <w:t>Telefon</w:t>
                            </w:r>
                            <w:r w:rsidRPr="006454A4">
                              <w:rPr>
                                <w:rFonts w:cs="Arial"/>
                                <w:color w:val="17365D" w:themeColor="text2" w:themeShade="BF"/>
                                <w:sz w:val="18"/>
                                <w:szCs w:val="18"/>
                              </w:rPr>
                              <w:t xml:space="preserve">: +36 1 450 3237 </w:t>
                            </w:r>
                            <w:r w:rsidRPr="006454A4">
                              <w:rPr>
                                <w:rFonts w:cs="Arial"/>
                                <w:b/>
                                <w:color w:val="17365D" w:themeColor="text2" w:themeShade="BF"/>
                                <w:sz w:val="18"/>
                                <w:szCs w:val="18"/>
                              </w:rPr>
                              <w:t>E-mail:</w:t>
                            </w:r>
                            <w:r w:rsidRPr="006454A4">
                              <w:rPr>
                                <w:rFonts w:cs="Arial"/>
                                <w:color w:val="17365D" w:themeColor="text2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hyperlink r:id="rId8" w:history="1">
                              <w:r w:rsidRPr="006454A4">
                                <w:rPr>
                                  <w:rStyle w:val="Hiperhivatkozs"/>
                                  <w:rFonts w:cs="Arial"/>
                                  <w:sz w:val="18"/>
                                  <w:szCs w:val="18"/>
                                </w:rPr>
                                <w:t>kommunikacio.montazs@nfszk.hu</w:t>
                              </w:r>
                            </w:hyperlink>
                          </w:p>
                          <w:p w14:paraId="05B6B697" w14:textId="77777777" w:rsidR="007C06D4" w:rsidRPr="006454A4" w:rsidRDefault="007C06D4" w:rsidP="007C06D4">
                            <w:pPr>
                              <w:rPr>
                                <w:rFonts w:cs="Arial"/>
                                <w:bCs/>
                                <w:color w:val="17365D" w:themeColor="text2" w:themeShade="BF"/>
                                <w:sz w:val="18"/>
                                <w:szCs w:val="18"/>
                              </w:rPr>
                            </w:pPr>
                            <w:r w:rsidRPr="006454A4">
                              <w:rPr>
                                <w:rFonts w:cs="Arial"/>
                                <w:b/>
                                <w:color w:val="17365D" w:themeColor="text2" w:themeShade="BF"/>
                                <w:sz w:val="18"/>
                                <w:szCs w:val="18"/>
                              </w:rPr>
                              <w:t>Honlap:</w:t>
                            </w:r>
                            <w:r w:rsidRPr="006454A4">
                              <w:rPr>
                                <w:rFonts w:cs="Arial"/>
                                <w:bCs/>
                                <w:color w:val="17365D" w:themeColor="text2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hyperlink r:id="rId9" w:history="1">
                              <w:r w:rsidRPr="006454A4">
                                <w:rPr>
                                  <w:rStyle w:val="Hiperhivatkozs"/>
                                  <w:rFonts w:cs="Arial"/>
                                  <w:bCs/>
                                  <w:sz w:val="18"/>
                                  <w:szCs w:val="18"/>
                                </w:rPr>
                                <w:t>www.nfszk.hu</w:t>
                              </w:r>
                            </w:hyperlink>
                            <w:r w:rsidRPr="006454A4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4D877F25" w14:textId="77777777" w:rsidR="007C06D4" w:rsidRPr="006454A4" w:rsidRDefault="007C06D4" w:rsidP="007C06D4">
                            <w:pPr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C7728" id="Szövegdoboz 2" o:spid="_x0000_s1027" type="#_x0000_t202" style="position:absolute;left:0;text-align:left;margin-left:-25.9pt;margin-top:21.65pt;width:512.75pt;height:46.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659BA396" w14:textId="7C2970D9" w:rsidR="007C06D4" w:rsidRPr="006454A4" w:rsidRDefault="007C06D4" w:rsidP="007C06D4">
                      <w:pPr>
                        <w:spacing w:after="0" w:line="240" w:lineRule="auto"/>
                        <w:rPr>
                          <w:rFonts w:cs="Arial"/>
                          <w:b/>
                          <w:color w:val="17365D" w:themeColor="text2" w:themeShade="BF"/>
                          <w:sz w:val="18"/>
                          <w:szCs w:val="18"/>
                        </w:rPr>
                      </w:pPr>
                      <w:r w:rsidRPr="006454A4">
                        <w:rPr>
                          <w:rFonts w:cs="Arial"/>
                          <w:b/>
                          <w:color w:val="17365D" w:themeColor="text2" w:themeShade="BF"/>
                          <w:sz w:val="18"/>
                          <w:szCs w:val="18"/>
                        </w:rPr>
                        <w:t>Nemzeti Fogyatékosságügyi- és Szociálpolitikai Központ Közhasznú Nonprofit Kft.</w:t>
                      </w:r>
                    </w:p>
                    <w:p w14:paraId="1EDFAB2E" w14:textId="77777777" w:rsidR="007C06D4" w:rsidRPr="006454A4" w:rsidRDefault="007C06D4" w:rsidP="007C06D4">
                      <w:pPr>
                        <w:spacing w:after="0" w:line="240" w:lineRule="auto"/>
                        <w:rPr>
                          <w:rFonts w:cs="Arial"/>
                          <w:color w:val="17365D" w:themeColor="text2" w:themeShade="BF"/>
                          <w:sz w:val="18"/>
                          <w:szCs w:val="18"/>
                        </w:rPr>
                      </w:pPr>
                      <w:r w:rsidRPr="006454A4">
                        <w:rPr>
                          <w:rFonts w:cs="Arial"/>
                          <w:b/>
                          <w:color w:val="17365D" w:themeColor="text2" w:themeShade="BF"/>
                          <w:sz w:val="18"/>
                          <w:szCs w:val="18"/>
                        </w:rPr>
                        <w:t>Cím:</w:t>
                      </w:r>
                      <w:r w:rsidRPr="006454A4">
                        <w:rPr>
                          <w:rFonts w:cs="Arial"/>
                          <w:color w:val="17365D" w:themeColor="text2" w:themeShade="BF"/>
                          <w:sz w:val="18"/>
                          <w:szCs w:val="18"/>
                        </w:rPr>
                        <w:t xml:space="preserve"> 1138 Budapest, Váci út 191. </w:t>
                      </w:r>
                      <w:r w:rsidRPr="006454A4">
                        <w:rPr>
                          <w:rFonts w:cs="Arial"/>
                          <w:b/>
                          <w:color w:val="17365D" w:themeColor="text2" w:themeShade="BF"/>
                          <w:sz w:val="18"/>
                          <w:szCs w:val="18"/>
                        </w:rPr>
                        <w:t>Telefon</w:t>
                      </w:r>
                      <w:r w:rsidRPr="006454A4">
                        <w:rPr>
                          <w:rFonts w:cs="Arial"/>
                          <w:color w:val="17365D" w:themeColor="text2" w:themeShade="BF"/>
                          <w:sz w:val="18"/>
                          <w:szCs w:val="18"/>
                        </w:rPr>
                        <w:t xml:space="preserve">: +36 1 450 3237 </w:t>
                      </w:r>
                      <w:r w:rsidRPr="006454A4">
                        <w:rPr>
                          <w:rFonts w:cs="Arial"/>
                          <w:b/>
                          <w:color w:val="17365D" w:themeColor="text2" w:themeShade="BF"/>
                          <w:sz w:val="18"/>
                          <w:szCs w:val="18"/>
                        </w:rPr>
                        <w:t>E-mail:</w:t>
                      </w:r>
                      <w:r w:rsidRPr="006454A4">
                        <w:rPr>
                          <w:rFonts w:cs="Arial"/>
                          <w:color w:val="17365D" w:themeColor="text2" w:themeShade="BF"/>
                          <w:sz w:val="18"/>
                          <w:szCs w:val="18"/>
                        </w:rPr>
                        <w:t xml:space="preserve"> </w:t>
                      </w:r>
                      <w:hyperlink r:id="rId13" w:history="1">
                        <w:r w:rsidRPr="006454A4">
                          <w:rPr>
                            <w:rStyle w:val="Hiperhivatkozs"/>
                            <w:rFonts w:cs="Arial"/>
                            <w:sz w:val="18"/>
                            <w:szCs w:val="18"/>
                          </w:rPr>
                          <w:t>kommunikacio.montazs@nfszk.hu</w:t>
                        </w:r>
                      </w:hyperlink>
                    </w:p>
                    <w:p w14:paraId="05B6B697" w14:textId="77777777" w:rsidR="007C06D4" w:rsidRPr="006454A4" w:rsidRDefault="007C06D4" w:rsidP="007C06D4">
                      <w:pPr>
                        <w:rPr>
                          <w:rFonts w:cs="Arial"/>
                          <w:bCs/>
                          <w:color w:val="17365D" w:themeColor="text2" w:themeShade="BF"/>
                          <w:sz w:val="18"/>
                          <w:szCs w:val="18"/>
                        </w:rPr>
                      </w:pPr>
                      <w:r w:rsidRPr="006454A4">
                        <w:rPr>
                          <w:rFonts w:cs="Arial"/>
                          <w:b/>
                          <w:color w:val="17365D" w:themeColor="text2" w:themeShade="BF"/>
                          <w:sz w:val="18"/>
                          <w:szCs w:val="18"/>
                        </w:rPr>
                        <w:t>Honlap:</w:t>
                      </w:r>
                      <w:r w:rsidRPr="006454A4">
                        <w:rPr>
                          <w:rFonts w:cs="Arial"/>
                          <w:bCs/>
                          <w:color w:val="17365D" w:themeColor="text2" w:themeShade="BF"/>
                          <w:sz w:val="18"/>
                          <w:szCs w:val="18"/>
                        </w:rPr>
                        <w:t xml:space="preserve"> </w:t>
                      </w:r>
                      <w:hyperlink r:id="rId14" w:history="1">
                        <w:r w:rsidRPr="006454A4">
                          <w:rPr>
                            <w:rStyle w:val="Hiperhivatkozs"/>
                            <w:rFonts w:cs="Arial"/>
                            <w:bCs/>
                            <w:sz w:val="18"/>
                            <w:szCs w:val="18"/>
                          </w:rPr>
                          <w:t>www.nfszk.hu</w:t>
                        </w:r>
                      </w:hyperlink>
                      <w:r w:rsidRPr="006454A4">
                        <w:rPr>
                          <w:noProof/>
                        </w:rPr>
                        <w:t xml:space="preserve"> </w:t>
                      </w:r>
                    </w:p>
                    <w:p w14:paraId="4D877F25" w14:textId="77777777" w:rsidR="007C06D4" w:rsidRPr="006454A4" w:rsidRDefault="007C06D4" w:rsidP="007C06D4">
                      <w:pPr>
                        <w:rPr>
                          <w:bCs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hu-HU"/>
        </w:rPr>
        <w:drawing>
          <wp:anchor distT="0" distB="0" distL="114300" distR="114300" simplePos="0" relativeHeight="251667456" behindDoc="0" locked="0" layoutInCell="1" allowOverlap="0" wp14:anchorId="0376CC37" wp14:editId="36B30261">
            <wp:simplePos x="0" y="0"/>
            <wp:positionH relativeFrom="column">
              <wp:posOffset>5052695</wp:posOffset>
            </wp:positionH>
            <wp:positionV relativeFrom="paragraph">
              <wp:posOffset>351155</wp:posOffset>
            </wp:positionV>
            <wp:extent cx="1073150" cy="449335"/>
            <wp:effectExtent l="0" t="0" r="0" b="8255"/>
            <wp:wrapNone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ép 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150" cy="44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5C359F" w14:textId="77777777" w:rsidR="007C06D4" w:rsidRDefault="007C06D4" w:rsidP="007C06D4">
      <w:pPr>
        <w:rPr>
          <w:color w:val="14192C"/>
        </w:rPr>
      </w:pPr>
    </w:p>
    <w:p w14:paraId="0F82127F" w14:textId="50730977" w:rsidR="007C06D4" w:rsidRDefault="00D82CFC" w:rsidP="007C06D4">
      <w:r>
        <w:rPr>
          <w:color w:val="000000" w:themeColor="text1"/>
        </w:rPr>
        <w:t>Budapest</w:t>
      </w:r>
      <w:r w:rsidR="007C06D4" w:rsidRPr="00C62E21">
        <w:rPr>
          <w:color w:val="000000" w:themeColor="text1"/>
        </w:rPr>
        <w:t>, 2021.0</w:t>
      </w:r>
      <w:r w:rsidR="008D55CB">
        <w:rPr>
          <w:color w:val="000000" w:themeColor="text1"/>
        </w:rPr>
        <w:t>5.</w:t>
      </w:r>
      <w:r w:rsidR="005D5EDB">
        <w:rPr>
          <w:color w:val="000000" w:themeColor="text1"/>
        </w:rPr>
        <w:t>18</w:t>
      </w:r>
      <w:r>
        <w:rPr>
          <w:color w:val="000000" w:themeColor="text1"/>
        </w:rPr>
        <w:t>.</w:t>
      </w:r>
    </w:p>
    <w:p w14:paraId="419189EF" w14:textId="0C0C3DD3" w:rsidR="006123A8" w:rsidRDefault="006123A8" w:rsidP="007C06D4">
      <w:pPr>
        <w:jc w:val="both"/>
      </w:pPr>
    </w:p>
    <w:sectPr w:rsidR="006123A8" w:rsidSect="00005E02">
      <w:headerReference w:type="even" r:id="rId16"/>
      <w:footerReference w:type="default" r:id="rId17"/>
      <w:type w:val="evenPage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E181A" w14:textId="77777777" w:rsidR="00131760" w:rsidRDefault="00131760" w:rsidP="00D973F1">
      <w:pPr>
        <w:spacing w:after="0" w:line="240" w:lineRule="auto"/>
      </w:pPr>
      <w:r>
        <w:separator/>
      </w:r>
    </w:p>
  </w:endnote>
  <w:endnote w:type="continuationSeparator" w:id="0">
    <w:p w14:paraId="4CBD1912" w14:textId="77777777" w:rsidR="00131760" w:rsidRDefault="00131760" w:rsidP="00D97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2E1FA" w14:textId="77777777" w:rsidR="00E566B4" w:rsidRPr="00C3186A" w:rsidRDefault="00E566B4" w:rsidP="00E566B4">
    <w:pPr>
      <w:tabs>
        <w:tab w:val="right" w:pos="8640"/>
      </w:tabs>
      <w:overflowPunct w:val="0"/>
      <w:autoSpaceDE w:val="0"/>
      <w:autoSpaceDN w:val="0"/>
      <w:adjustRightInd w:val="0"/>
      <w:spacing w:after="0"/>
      <w:textAlignment w:val="baseline"/>
      <w:rPr>
        <w:rFonts w:cs="Arial"/>
        <w:b/>
        <w:noProof/>
        <w:color w:val="FF0000"/>
        <w:sz w:val="16"/>
        <w:szCs w:val="16"/>
      </w:rPr>
    </w:pPr>
    <w:r>
      <w:rPr>
        <w:rFonts w:cs="Arial"/>
        <w:b/>
        <w:noProof/>
        <w:sz w:val="16"/>
        <w:szCs w:val="16"/>
      </w:rPr>
      <w:t xml:space="preserve">Nemzeti Fogyatékosságügyi- és Szociálpolitikai Központ </w:t>
    </w:r>
  </w:p>
  <w:p w14:paraId="31740724" w14:textId="77777777" w:rsidR="00E566B4" w:rsidRPr="00FD7678" w:rsidRDefault="00E566B4" w:rsidP="00E566B4">
    <w:pPr>
      <w:tabs>
        <w:tab w:val="right" w:pos="8640"/>
      </w:tabs>
      <w:overflowPunct w:val="0"/>
      <w:autoSpaceDE w:val="0"/>
      <w:autoSpaceDN w:val="0"/>
      <w:adjustRightInd w:val="0"/>
      <w:spacing w:after="0"/>
      <w:textAlignment w:val="baseline"/>
      <w:rPr>
        <w:rFonts w:cs="Arial"/>
        <w:b/>
        <w:noProof/>
        <w:sz w:val="16"/>
        <w:szCs w:val="16"/>
      </w:rPr>
    </w:pPr>
    <w:r w:rsidRPr="00FD7678">
      <w:rPr>
        <w:rFonts w:cs="Arial"/>
        <w:b/>
        <w:noProof/>
        <w:sz w:val="16"/>
        <w:szCs w:val="16"/>
      </w:rPr>
      <w:t>Közhasznú Nonprofit Kft.</w:t>
    </w:r>
  </w:p>
  <w:p w14:paraId="4B42C951" w14:textId="77777777" w:rsidR="00E566B4" w:rsidRDefault="00E566B4" w:rsidP="00E566B4">
    <w:pPr>
      <w:tabs>
        <w:tab w:val="left" w:pos="8076"/>
      </w:tabs>
      <w:overflowPunct w:val="0"/>
      <w:autoSpaceDE w:val="0"/>
      <w:autoSpaceDN w:val="0"/>
      <w:adjustRightInd w:val="0"/>
      <w:spacing w:after="0"/>
      <w:textAlignment w:val="baseline"/>
      <w:rPr>
        <w:rFonts w:cs="Arial"/>
        <w:noProof/>
        <w:sz w:val="16"/>
        <w:szCs w:val="16"/>
      </w:rPr>
    </w:pPr>
    <w:r>
      <w:rPr>
        <w:rFonts w:cs="Arial"/>
        <w:noProof/>
        <w:sz w:val="16"/>
        <w:szCs w:val="16"/>
      </w:rPr>
      <w:t>székhely: 1138 Budapest, Váci út 191.</w:t>
    </w:r>
    <w:r>
      <w:rPr>
        <w:rFonts w:cs="Arial"/>
        <w:noProof/>
        <w:sz w:val="16"/>
        <w:szCs w:val="16"/>
      </w:rPr>
      <w:tab/>
    </w:r>
  </w:p>
  <w:p w14:paraId="5C320F13" w14:textId="77777777" w:rsidR="00E566B4" w:rsidRDefault="00E566B4" w:rsidP="00E566B4">
    <w:pPr>
      <w:tabs>
        <w:tab w:val="right" w:pos="8640"/>
      </w:tabs>
      <w:overflowPunct w:val="0"/>
      <w:autoSpaceDE w:val="0"/>
      <w:autoSpaceDN w:val="0"/>
      <w:adjustRightInd w:val="0"/>
      <w:spacing w:after="0"/>
      <w:textAlignment w:val="baseline"/>
      <w:rPr>
        <w:rFonts w:cs="Arial"/>
        <w:noProof/>
        <w:sz w:val="16"/>
        <w:szCs w:val="16"/>
      </w:rPr>
    </w:pPr>
    <w:r>
      <w:rPr>
        <w:rFonts w:cs="Arial"/>
        <w:noProof/>
        <w:sz w:val="16"/>
        <w:szCs w:val="16"/>
      </w:rPr>
      <w:t>t</w:t>
    </w:r>
    <w:r w:rsidRPr="002E3FFB">
      <w:rPr>
        <w:rFonts w:cs="Arial"/>
        <w:noProof/>
        <w:sz w:val="16"/>
        <w:szCs w:val="16"/>
      </w:rPr>
      <w:t>el</w:t>
    </w:r>
    <w:r>
      <w:rPr>
        <w:rFonts w:cs="Arial"/>
        <w:noProof/>
        <w:sz w:val="16"/>
        <w:szCs w:val="16"/>
      </w:rPr>
      <w:t>efon</w:t>
    </w:r>
    <w:r w:rsidRPr="002E3FFB">
      <w:rPr>
        <w:rFonts w:cs="Arial"/>
        <w:noProof/>
        <w:sz w:val="16"/>
        <w:szCs w:val="16"/>
      </w:rPr>
      <w:t xml:space="preserve"> (+36 </w:t>
    </w:r>
    <w:r>
      <w:rPr>
        <w:rFonts w:cs="Arial"/>
        <w:noProof/>
        <w:sz w:val="16"/>
        <w:szCs w:val="16"/>
      </w:rPr>
      <w:t xml:space="preserve">1) 450 3230; </w:t>
    </w:r>
    <w:r w:rsidRPr="002E3FFB">
      <w:rPr>
        <w:rFonts w:cs="Arial"/>
        <w:noProof/>
        <w:sz w:val="16"/>
        <w:szCs w:val="16"/>
      </w:rPr>
      <w:t>fax: (+36 1) 450 3235</w:t>
    </w:r>
  </w:p>
  <w:p w14:paraId="07794644" w14:textId="77777777" w:rsidR="00E566B4" w:rsidRDefault="00E566B4" w:rsidP="00E566B4"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/>
      <w:textAlignment w:val="baseline"/>
      <w:rPr>
        <w:rFonts w:cs="Arial"/>
        <w:noProof/>
        <w:sz w:val="16"/>
        <w:szCs w:val="16"/>
      </w:rPr>
    </w:pPr>
    <w:r>
      <w:rPr>
        <w:rFonts w:cs="Arial"/>
        <w:noProof/>
        <w:sz w:val="16"/>
        <w:szCs w:val="16"/>
      </w:rPr>
      <w:t>e-mail:</w:t>
    </w:r>
    <w:r w:rsidRPr="00FD7678">
      <w:rPr>
        <w:rFonts w:cs="Arial"/>
        <w:noProof/>
        <w:sz w:val="16"/>
        <w:szCs w:val="16"/>
      </w:rPr>
      <w:t xml:space="preserve"> </w:t>
    </w:r>
    <w:hyperlink r:id="rId1" w:history="1">
      <w:r w:rsidRPr="0035328B">
        <w:rPr>
          <w:rStyle w:val="Hiperhivatkozs"/>
          <w:rFonts w:cs="Arial"/>
          <w:noProof/>
          <w:sz w:val="16"/>
          <w:szCs w:val="16"/>
        </w:rPr>
        <w:t>titkarsag@nfszk.hu</w:t>
      </w:r>
    </w:hyperlink>
    <w:r>
      <w:rPr>
        <w:rFonts w:cs="Arial"/>
        <w:noProof/>
        <w:sz w:val="16"/>
        <w:szCs w:val="16"/>
      </w:rPr>
      <w:t>; ht</w:t>
    </w:r>
    <w:r w:rsidRPr="002E3FFB">
      <w:rPr>
        <w:rFonts w:cs="Arial"/>
        <w:noProof/>
        <w:sz w:val="16"/>
        <w:szCs w:val="16"/>
      </w:rPr>
      <w:t xml:space="preserve">tp: </w:t>
    </w:r>
    <w:hyperlink r:id="rId2" w:history="1">
      <w:r w:rsidRPr="00C156C7">
        <w:rPr>
          <w:rStyle w:val="Hiperhivatkozs"/>
          <w:rFonts w:cs="Arial"/>
          <w:noProof/>
          <w:sz w:val="16"/>
          <w:szCs w:val="16"/>
        </w:rPr>
        <w:t>www.nfszk.hu</w:t>
      </w:r>
    </w:hyperlink>
  </w:p>
  <w:p w14:paraId="7274EEC5" w14:textId="5FD59DC1" w:rsidR="00FA0ECC" w:rsidRPr="00FA0ECC" w:rsidRDefault="00FA0ECC" w:rsidP="00FA0ECC"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/>
      <w:textAlignment w:val="baseline"/>
      <w:rPr>
        <w:rFonts w:cs="Arial"/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D74C2" w14:textId="77777777" w:rsidR="00131760" w:rsidRDefault="00131760" w:rsidP="00D973F1">
      <w:pPr>
        <w:spacing w:after="0" w:line="240" w:lineRule="auto"/>
      </w:pPr>
      <w:r>
        <w:separator/>
      </w:r>
    </w:p>
  </w:footnote>
  <w:footnote w:type="continuationSeparator" w:id="0">
    <w:p w14:paraId="0C4A142A" w14:textId="77777777" w:rsidR="00131760" w:rsidRDefault="00131760" w:rsidP="00D97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23671" w14:textId="683726A1" w:rsidR="0031603F" w:rsidRDefault="0031603F">
    <w:pPr>
      <w:pStyle w:val="lfej"/>
    </w:pPr>
    <w:r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26D1D66A" wp14:editId="5B1B77DF">
          <wp:simplePos x="0" y="0"/>
          <wp:positionH relativeFrom="column">
            <wp:posOffset>3426460</wp:posOffset>
          </wp:positionH>
          <wp:positionV relativeFrom="paragraph">
            <wp:posOffset>-452755</wp:posOffset>
          </wp:positionV>
          <wp:extent cx="3199765" cy="2209800"/>
          <wp:effectExtent l="0" t="0" r="635" b="0"/>
          <wp:wrapSquare wrapText="bothSides"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foblokk_kedv_final_felso_cmyk_ESZ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99765" cy="2209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A680F"/>
    <w:multiLevelType w:val="hybridMultilevel"/>
    <w:tmpl w:val="163C78E2"/>
    <w:lvl w:ilvl="0" w:tplc="C6CAE8B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olnár Bianka Csilla">
    <w15:presenceInfo w15:providerId="AD" w15:userId="S::bcs-molnar@student.elte.hu::b3c260e9-6295-45db-808d-b10d11e9cde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3F1"/>
    <w:rsid w:val="00005E02"/>
    <w:rsid w:val="00050225"/>
    <w:rsid w:val="000549A6"/>
    <w:rsid w:val="00060C0B"/>
    <w:rsid w:val="00083058"/>
    <w:rsid w:val="00083A26"/>
    <w:rsid w:val="0008604C"/>
    <w:rsid w:val="000913D1"/>
    <w:rsid w:val="00091E2F"/>
    <w:rsid w:val="000944A4"/>
    <w:rsid w:val="000A2CAC"/>
    <w:rsid w:val="000A5050"/>
    <w:rsid w:val="000A5A8D"/>
    <w:rsid w:val="000A74B8"/>
    <w:rsid w:val="000A7DEE"/>
    <w:rsid w:val="000C0B88"/>
    <w:rsid w:val="000C1FCB"/>
    <w:rsid w:val="000C2B02"/>
    <w:rsid w:val="000C5C8E"/>
    <w:rsid w:val="000F0BB1"/>
    <w:rsid w:val="000F425B"/>
    <w:rsid w:val="000F484F"/>
    <w:rsid w:val="00104413"/>
    <w:rsid w:val="00105397"/>
    <w:rsid w:val="001214AF"/>
    <w:rsid w:val="001316A1"/>
    <w:rsid w:val="00131760"/>
    <w:rsid w:val="0014626E"/>
    <w:rsid w:val="001528C4"/>
    <w:rsid w:val="001836BA"/>
    <w:rsid w:val="00195239"/>
    <w:rsid w:val="001B001A"/>
    <w:rsid w:val="001D0F3D"/>
    <w:rsid w:val="00205D05"/>
    <w:rsid w:val="002128D0"/>
    <w:rsid w:val="002233EE"/>
    <w:rsid w:val="00223F7B"/>
    <w:rsid w:val="002464B2"/>
    <w:rsid w:val="00252AA8"/>
    <w:rsid w:val="00260DB1"/>
    <w:rsid w:val="00261312"/>
    <w:rsid w:val="0026172B"/>
    <w:rsid w:val="00264962"/>
    <w:rsid w:val="002840F8"/>
    <w:rsid w:val="002845BF"/>
    <w:rsid w:val="00287694"/>
    <w:rsid w:val="002C2C2D"/>
    <w:rsid w:val="002D3AD0"/>
    <w:rsid w:val="002E7F89"/>
    <w:rsid w:val="002F599E"/>
    <w:rsid w:val="0031603F"/>
    <w:rsid w:val="00317E49"/>
    <w:rsid w:val="0032672D"/>
    <w:rsid w:val="0033102E"/>
    <w:rsid w:val="0035169C"/>
    <w:rsid w:val="00355A3B"/>
    <w:rsid w:val="003637B3"/>
    <w:rsid w:val="003659E2"/>
    <w:rsid w:val="0037413A"/>
    <w:rsid w:val="00382E2A"/>
    <w:rsid w:val="0039131D"/>
    <w:rsid w:val="003939B9"/>
    <w:rsid w:val="0039481B"/>
    <w:rsid w:val="003A7D4D"/>
    <w:rsid w:val="003B1886"/>
    <w:rsid w:val="003C1A12"/>
    <w:rsid w:val="003C242D"/>
    <w:rsid w:val="003C2835"/>
    <w:rsid w:val="003E1B29"/>
    <w:rsid w:val="003E6C48"/>
    <w:rsid w:val="003E70CC"/>
    <w:rsid w:val="003F1C0B"/>
    <w:rsid w:val="003F2D0E"/>
    <w:rsid w:val="004108F7"/>
    <w:rsid w:val="0041092D"/>
    <w:rsid w:val="004231F1"/>
    <w:rsid w:val="004508AE"/>
    <w:rsid w:val="00463254"/>
    <w:rsid w:val="004655C5"/>
    <w:rsid w:val="00472EA3"/>
    <w:rsid w:val="00485492"/>
    <w:rsid w:val="00487BBC"/>
    <w:rsid w:val="0049189E"/>
    <w:rsid w:val="004A0727"/>
    <w:rsid w:val="004A5324"/>
    <w:rsid w:val="004A760B"/>
    <w:rsid w:val="004B0B32"/>
    <w:rsid w:val="004C06C7"/>
    <w:rsid w:val="004C1F04"/>
    <w:rsid w:val="004D7770"/>
    <w:rsid w:val="004F2ED3"/>
    <w:rsid w:val="004F432B"/>
    <w:rsid w:val="00500981"/>
    <w:rsid w:val="00505AD2"/>
    <w:rsid w:val="005155B5"/>
    <w:rsid w:val="005160D3"/>
    <w:rsid w:val="00521EE0"/>
    <w:rsid w:val="00524221"/>
    <w:rsid w:val="005261F8"/>
    <w:rsid w:val="005425EC"/>
    <w:rsid w:val="00552F21"/>
    <w:rsid w:val="00595B35"/>
    <w:rsid w:val="00596094"/>
    <w:rsid w:val="005A23A2"/>
    <w:rsid w:val="005A52BA"/>
    <w:rsid w:val="005A60ED"/>
    <w:rsid w:val="005A7739"/>
    <w:rsid w:val="005C21A1"/>
    <w:rsid w:val="005D138F"/>
    <w:rsid w:val="005D5EDB"/>
    <w:rsid w:val="005D638E"/>
    <w:rsid w:val="005E7265"/>
    <w:rsid w:val="005E7796"/>
    <w:rsid w:val="005F482A"/>
    <w:rsid w:val="005F612E"/>
    <w:rsid w:val="006032D6"/>
    <w:rsid w:val="00605E06"/>
    <w:rsid w:val="006123A8"/>
    <w:rsid w:val="00635F78"/>
    <w:rsid w:val="006375D4"/>
    <w:rsid w:val="00642BE9"/>
    <w:rsid w:val="006454A4"/>
    <w:rsid w:val="00677EC6"/>
    <w:rsid w:val="006878D3"/>
    <w:rsid w:val="0069206F"/>
    <w:rsid w:val="00693881"/>
    <w:rsid w:val="00694ED2"/>
    <w:rsid w:val="006967B1"/>
    <w:rsid w:val="006A7BA8"/>
    <w:rsid w:val="006C1A2F"/>
    <w:rsid w:val="006C3765"/>
    <w:rsid w:val="006C4214"/>
    <w:rsid w:val="006E7EA2"/>
    <w:rsid w:val="006F6A10"/>
    <w:rsid w:val="00700E03"/>
    <w:rsid w:val="007165B4"/>
    <w:rsid w:val="007201F8"/>
    <w:rsid w:val="00724393"/>
    <w:rsid w:val="007310F9"/>
    <w:rsid w:val="00741961"/>
    <w:rsid w:val="00741AE7"/>
    <w:rsid w:val="007430EE"/>
    <w:rsid w:val="00753A32"/>
    <w:rsid w:val="007572F5"/>
    <w:rsid w:val="00766472"/>
    <w:rsid w:val="00774787"/>
    <w:rsid w:val="00776C58"/>
    <w:rsid w:val="00776F0E"/>
    <w:rsid w:val="00783090"/>
    <w:rsid w:val="0079072E"/>
    <w:rsid w:val="007977C3"/>
    <w:rsid w:val="007A4CE4"/>
    <w:rsid w:val="007B2B80"/>
    <w:rsid w:val="007B748D"/>
    <w:rsid w:val="007C06D4"/>
    <w:rsid w:val="007D08E0"/>
    <w:rsid w:val="007D0EC7"/>
    <w:rsid w:val="007E12A8"/>
    <w:rsid w:val="007E4812"/>
    <w:rsid w:val="008034CC"/>
    <w:rsid w:val="008036C0"/>
    <w:rsid w:val="008037A2"/>
    <w:rsid w:val="00803C6A"/>
    <w:rsid w:val="00804898"/>
    <w:rsid w:val="00810472"/>
    <w:rsid w:val="00814945"/>
    <w:rsid w:val="00844A68"/>
    <w:rsid w:val="008467E3"/>
    <w:rsid w:val="0085681A"/>
    <w:rsid w:val="00884033"/>
    <w:rsid w:val="008C0437"/>
    <w:rsid w:val="008C7322"/>
    <w:rsid w:val="008D17A8"/>
    <w:rsid w:val="008D55CB"/>
    <w:rsid w:val="008F0DAF"/>
    <w:rsid w:val="00907A77"/>
    <w:rsid w:val="00916126"/>
    <w:rsid w:val="00923F99"/>
    <w:rsid w:val="009444A3"/>
    <w:rsid w:val="00944F5C"/>
    <w:rsid w:val="00947FAF"/>
    <w:rsid w:val="00957AF3"/>
    <w:rsid w:val="00963586"/>
    <w:rsid w:val="00970EF8"/>
    <w:rsid w:val="00980708"/>
    <w:rsid w:val="00980E26"/>
    <w:rsid w:val="00981C4E"/>
    <w:rsid w:val="00991EDB"/>
    <w:rsid w:val="009A3843"/>
    <w:rsid w:val="009A3DAC"/>
    <w:rsid w:val="009B5521"/>
    <w:rsid w:val="009B7C1C"/>
    <w:rsid w:val="009E1198"/>
    <w:rsid w:val="009E7728"/>
    <w:rsid w:val="009F30B2"/>
    <w:rsid w:val="009F6387"/>
    <w:rsid w:val="00A014D4"/>
    <w:rsid w:val="00A07921"/>
    <w:rsid w:val="00A147FA"/>
    <w:rsid w:val="00A368F3"/>
    <w:rsid w:val="00A414FA"/>
    <w:rsid w:val="00A56935"/>
    <w:rsid w:val="00A761FD"/>
    <w:rsid w:val="00A80A08"/>
    <w:rsid w:val="00A82078"/>
    <w:rsid w:val="00A92FAB"/>
    <w:rsid w:val="00A946E5"/>
    <w:rsid w:val="00AA6AD3"/>
    <w:rsid w:val="00AC22EE"/>
    <w:rsid w:val="00AC4878"/>
    <w:rsid w:val="00AF2329"/>
    <w:rsid w:val="00AF3D4C"/>
    <w:rsid w:val="00B1388D"/>
    <w:rsid w:val="00B14017"/>
    <w:rsid w:val="00B14BD2"/>
    <w:rsid w:val="00B229D3"/>
    <w:rsid w:val="00B27996"/>
    <w:rsid w:val="00B36F76"/>
    <w:rsid w:val="00B55BDD"/>
    <w:rsid w:val="00B73F54"/>
    <w:rsid w:val="00B74BB2"/>
    <w:rsid w:val="00B759E7"/>
    <w:rsid w:val="00B76520"/>
    <w:rsid w:val="00B77DDC"/>
    <w:rsid w:val="00BA25EF"/>
    <w:rsid w:val="00BB52DB"/>
    <w:rsid w:val="00BC081B"/>
    <w:rsid w:val="00BC75E8"/>
    <w:rsid w:val="00BD2946"/>
    <w:rsid w:val="00C22D54"/>
    <w:rsid w:val="00C3186A"/>
    <w:rsid w:val="00C43136"/>
    <w:rsid w:val="00C46288"/>
    <w:rsid w:val="00C46451"/>
    <w:rsid w:val="00C535A7"/>
    <w:rsid w:val="00C554A9"/>
    <w:rsid w:val="00C5651F"/>
    <w:rsid w:val="00C62E21"/>
    <w:rsid w:val="00C71E66"/>
    <w:rsid w:val="00C730AD"/>
    <w:rsid w:val="00C755C1"/>
    <w:rsid w:val="00C800B7"/>
    <w:rsid w:val="00C8423C"/>
    <w:rsid w:val="00C84B66"/>
    <w:rsid w:val="00C94EFC"/>
    <w:rsid w:val="00CA0241"/>
    <w:rsid w:val="00CA20A0"/>
    <w:rsid w:val="00CB4E9F"/>
    <w:rsid w:val="00CB7BD8"/>
    <w:rsid w:val="00CD0BBC"/>
    <w:rsid w:val="00CD0E89"/>
    <w:rsid w:val="00CE1850"/>
    <w:rsid w:val="00CE1CA7"/>
    <w:rsid w:val="00CE4A6B"/>
    <w:rsid w:val="00CF1E50"/>
    <w:rsid w:val="00CF4954"/>
    <w:rsid w:val="00D0012F"/>
    <w:rsid w:val="00D12F40"/>
    <w:rsid w:val="00D25832"/>
    <w:rsid w:val="00D30284"/>
    <w:rsid w:val="00D304D0"/>
    <w:rsid w:val="00D421D9"/>
    <w:rsid w:val="00D547E8"/>
    <w:rsid w:val="00D60C99"/>
    <w:rsid w:val="00D82CFC"/>
    <w:rsid w:val="00D950C1"/>
    <w:rsid w:val="00D973F1"/>
    <w:rsid w:val="00DA7599"/>
    <w:rsid w:val="00DB389D"/>
    <w:rsid w:val="00DB41DF"/>
    <w:rsid w:val="00DC32E5"/>
    <w:rsid w:val="00DC5196"/>
    <w:rsid w:val="00DC7724"/>
    <w:rsid w:val="00DE34AF"/>
    <w:rsid w:val="00DE384A"/>
    <w:rsid w:val="00DE5D97"/>
    <w:rsid w:val="00DF5118"/>
    <w:rsid w:val="00E20A96"/>
    <w:rsid w:val="00E237F2"/>
    <w:rsid w:val="00E26A34"/>
    <w:rsid w:val="00E4030E"/>
    <w:rsid w:val="00E5079D"/>
    <w:rsid w:val="00E5514A"/>
    <w:rsid w:val="00E55DAF"/>
    <w:rsid w:val="00E566B4"/>
    <w:rsid w:val="00EA6470"/>
    <w:rsid w:val="00EC3A87"/>
    <w:rsid w:val="00EC6DC0"/>
    <w:rsid w:val="00ED40A5"/>
    <w:rsid w:val="00EE371E"/>
    <w:rsid w:val="00F0495E"/>
    <w:rsid w:val="00F06C60"/>
    <w:rsid w:val="00F0706F"/>
    <w:rsid w:val="00F152D5"/>
    <w:rsid w:val="00F313F6"/>
    <w:rsid w:val="00F34F68"/>
    <w:rsid w:val="00F40044"/>
    <w:rsid w:val="00F42AC1"/>
    <w:rsid w:val="00F42BA0"/>
    <w:rsid w:val="00F46380"/>
    <w:rsid w:val="00F55AC8"/>
    <w:rsid w:val="00F56B08"/>
    <w:rsid w:val="00F56ECB"/>
    <w:rsid w:val="00F97757"/>
    <w:rsid w:val="00FA0BB6"/>
    <w:rsid w:val="00FA0ECC"/>
    <w:rsid w:val="00FB08BE"/>
    <w:rsid w:val="00FB0BA7"/>
    <w:rsid w:val="00FB120E"/>
    <w:rsid w:val="00FC1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F36C2E"/>
  <w15:docId w15:val="{5AED5CC6-D258-4B09-B615-6CB51D74B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A74B8"/>
    <w:rPr>
      <w:rFonts w:ascii="Arial" w:hAnsi="Arial" w:cstheme="minorHAnsi"/>
      <w:color w:val="404040" w:themeColor="text1" w:themeTint="BF"/>
      <w:sz w:val="20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973F1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97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973F1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D973F1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character" w:customStyle="1" w:styleId="lfejChar">
    <w:name w:val="Élőfej Char"/>
    <w:basedOn w:val="Bekezdsalapbettpusa"/>
    <w:link w:val="lfej"/>
    <w:uiPriority w:val="99"/>
    <w:rsid w:val="00D973F1"/>
  </w:style>
  <w:style w:type="paragraph" w:styleId="llb">
    <w:name w:val="footer"/>
    <w:basedOn w:val="Norml"/>
    <w:link w:val="llbChar"/>
    <w:uiPriority w:val="99"/>
    <w:unhideWhenUsed/>
    <w:rsid w:val="00D973F1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character" w:customStyle="1" w:styleId="llbChar">
    <w:name w:val="Élőláb Char"/>
    <w:basedOn w:val="Bekezdsalapbettpusa"/>
    <w:link w:val="llb"/>
    <w:uiPriority w:val="99"/>
    <w:rsid w:val="00D973F1"/>
  </w:style>
  <w:style w:type="character" w:styleId="Hiperhivatkozs">
    <w:name w:val="Hyperlink"/>
    <w:basedOn w:val="Bekezdsalapbettpusa"/>
    <w:uiPriority w:val="99"/>
    <w:unhideWhenUsed/>
    <w:rsid w:val="00907A77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unhideWhenUsed/>
    <w:rsid w:val="00505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lang w:val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1B001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1B001A"/>
    <w:pPr>
      <w:spacing w:line="240" w:lineRule="auto"/>
    </w:pPr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1B001A"/>
    <w:rPr>
      <w:rFonts w:ascii="Arial" w:hAnsi="Arial" w:cstheme="minorHAnsi"/>
      <w:color w:val="404040" w:themeColor="text1" w:themeTint="BF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B001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B001A"/>
    <w:rPr>
      <w:rFonts w:ascii="Arial" w:hAnsi="Arial" w:cstheme="minorHAnsi"/>
      <w:b/>
      <w:bCs/>
      <w:color w:val="404040" w:themeColor="text1" w:themeTint="BF"/>
      <w:sz w:val="20"/>
      <w:szCs w:val="20"/>
    </w:rPr>
  </w:style>
  <w:style w:type="character" w:customStyle="1" w:styleId="bfe161">
    <w:name w:val="bfe161"/>
    <w:rsid w:val="00ED40A5"/>
    <w:rPr>
      <w:rFonts w:ascii="Verdana" w:hAnsi="Verdana" w:hint="default"/>
      <w:b/>
      <w:bCs/>
      <w:color w:val="000000"/>
      <w:sz w:val="27"/>
      <w:szCs w:val="27"/>
    </w:rPr>
  </w:style>
  <w:style w:type="paragraph" w:customStyle="1" w:styleId="norml0">
    <w:name w:val="normál"/>
    <w:basedOn w:val="Norml"/>
    <w:link w:val="normlChar"/>
    <w:qFormat/>
    <w:rsid w:val="00ED40A5"/>
    <w:pPr>
      <w:spacing w:after="0" w:line="360" w:lineRule="auto"/>
      <w:jc w:val="both"/>
    </w:pPr>
    <w:rPr>
      <w:rFonts w:ascii="Calibri" w:eastAsia="Calibri" w:hAnsi="Calibri" w:cs="Calibri"/>
      <w:color w:val="auto"/>
      <w:sz w:val="24"/>
      <w:lang w:eastAsia="hu-HU"/>
    </w:rPr>
  </w:style>
  <w:style w:type="character" w:customStyle="1" w:styleId="normlChar">
    <w:name w:val="normál Char"/>
    <w:basedOn w:val="Bekezdsalapbettpusa"/>
    <w:link w:val="norml0"/>
    <w:rsid w:val="00ED40A5"/>
    <w:rPr>
      <w:rFonts w:ascii="Calibri" w:eastAsia="Calibri" w:hAnsi="Calibri" w:cs="Calibri"/>
      <w:sz w:val="24"/>
      <w:szCs w:val="24"/>
      <w:lang w:eastAsia="hu-HU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AA6AD3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2233EE"/>
    <w:pPr>
      <w:ind w:left="720"/>
      <w:contextualSpacing/>
    </w:pPr>
  </w:style>
  <w:style w:type="paragraph" w:styleId="Vltozat">
    <w:name w:val="Revision"/>
    <w:hidden/>
    <w:uiPriority w:val="99"/>
    <w:semiHidden/>
    <w:rsid w:val="00091E2F"/>
    <w:pPr>
      <w:spacing w:after="0" w:line="240" w:lineRule="auto"/>
    </w:pPr>
    <w:rPr>
      <w:rFonts w:ascii="Arial" w:hAnsi="Arial" w:cstheme="minorHAnsi"/>
      <w:color w:val="404040" w:themeColor="text1" w:themeTint="BF"/>
      <w:sz w:val="20"/>
      <w:szCs w:val="24"/>
    </w:rPr>
  </w:style>
  <w:style w:type="character" w:styleId="Kiemels2">
    <w:name w:val="Strong"/>
    <w:basedOn w:val="Bekezdsalapbettpusa"/>
    <w:uiPriority w:val="22"/>
    <w:qFormat/>
    <w:rsid w:val="000F425B"/>
    <w:rPr>
      <w:b/>
      <w:bCs/>
    </w:rPr>
  </w:style>
  <w:style w:type="paragraph" w:customStyle="1" w:styleId="Default">
    <w:name w:val="Default"/>
    <w:rsid w:val="003267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Feloldatlanmegemlts2">
    <w:name w:val="Feloldatlan megemlítés2"/>
    <w:basedOn w:val="Bekezdsalapbettpusa"/>
    <w:uiPriority w:val="99"/>
    <w:semiHidden/>
    <w:unhideWhenUsed/>
    <w:rsid w:val="00317E49"/>
    <w:rPr>
      <w:color w:val="605E5C"/>
      <w:shd w:val="clear" w:color="auto" w:fill="E1DFDD"/>
    </w:rPr>
  </w:style>
  <w:style w:type="character" w:customStyle="1" w:styleId="Feloldatlanmegemlts3">
    <w:name w:val="Feloldatlan megemlítés3"/>
    <w:basedOn w:val="Bekezdsalapbettpusa"/>
    <w:uiPriority w:val="99"/>
    <w:semiHidden/>
    <w:unhideWhenUsed/>
    <w:rsid w:val="00463254"/>
    <w:rPr>
      <w:color w:val="605E5C"/>
      <w:shd w:val="clear" w:color="auto" w:fill="E1DFDD"/>
    </w:rPr>
  </w:style>
  <w:style w:type="character" w:customStyle="1" w:styleId="Feloldatlanmegemlts4">
    <w:name w:val="Feloldatlan megemlítés4"/>
    <w:basedOn w:val="Bekezdsalapbettpusa"/>
    <w:uiPriority w:val="99"/>
    <w:semiHidden/>
    <w:unhideWhenUsed/>
    <w:rsid w:val="00980708"/>
    <w:rPr>
      <w:color w:val="605E5C"/>
      <w:shd w:val="clear" w:color="auto" w:fill="E1DFDD"/>
    </w:rPr>
  </w:style>
  <w:style w:type="character" w:customStyle="1" w:styleId="Feloldatlanmegemlts5">
    <w:name w:val="Feloldatlan megemlítés5"/>
    <w:basedOn w:val="Bekezdsalapbettpusa"/>
    <w:uiPriority w:val="99"/>
    <w:semiHidden/>
    <w:unhideWhenUsed/>
    <w:rsid w:val="008D17A8"/>
    <w:rPr>
      <w:color w:val="605E5C"/>
      <w:shd w:val="clear" w:color="auto" w:fill="E1DFDD"/>
    </w:rPr>
  </w:style>
  <w:style w:type="character" w:customStyle="1" w:styleId="Feloldatlanmegemlts6">
    <w:name w:val="Feloldatlan megemlítés6"/>
    <w:basedOn w:val="Bekezdsalapbettpusa"/>
    <w:uiPriority w:val="99"/>
    <w:semiHidden/>
    <w:unhideWhenUsed/>
    <w:rsid w:val="003E70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7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mmunikacio.montazs@nfszk.hu" TargetMode="External"/><Relationship Id="rId13" Type="http://schemas.openxmlformats.org/officeDocument/2006/relationships/hyperlink" Target="mailto:kommunikacio.montazs@nfszk.h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hyperlink" Target="http://www.nfszk.hu" TargetMode="External"/><Relationship Id="rId14" Type="http://schemas.openxmlformats.org/officeDocument/2006/relationships/hyperlink" Target="http://www.nfszk.hu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fszk.hu" TargetMode="External"/><Relationship Id="rId1" Type="http://schemas.openxmlformats.org/officeDocument/2006/relationships/hyperlink" Target="mailto:titkarsag@nfszk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6F70C-2F7C-461E-A2AF-2C188F638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Kalóz Emilia</dc:creator>
  <cp:lastModifiedBy>user</cp:lastModifiedBy>
  <cp:revision>2</cp:revision>
  <cp:lastPrinted>2021-04-13T07:05:00Z</cp:lastPrinted>
  <dcterms:created xsi:type="dcterms:W3CDTF">2021-05-18T10:34:00Z</dcterms:created>
  <dcterms:modified xsi:type="dcterms:W3CDTF">2021-05-18T10:34:00Z</dcterms:modified>
</cp:coreProperties>
</file>